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364A1F" w14:textId="77777777" w:rsidR="00A861DA" w:rsidRDefault="00A861DA" w:rsidP="00CB54C7">
      <w:pPr>
        <w:spacing w:before="120" w:line="276" w:lineRule="auto"/>
        <w:jc w:val="center"/>
        <w:rPr>
          <w:rFonts w:cs="David"/>
          <w:b/>
          <w:bCs/>
          <w:kern w:val="40"/>
          <w:u w:val="single"/>
        </w:rPr>
      </w:pPr>
      <w:bookmarkStart w:id="0" w:name="_Toc29319804"/>
      <w:bookmarkStart w:id="1" w:name="_Toc513933692"/>
      <w:bookmarkStart w:id="2" w:name="_Toc16645115"/>
      <w:bookmarkStart w:id="3" w:name="_Toc16647684"/>
      <w:bookmarkStart w:id="4" w:name="_Toc16649332"/>
      <w:bookmarkStart w:id="5" w:name="_Toc16779447"/>
      <w:bookmarkStart w:id="6" w:name="_Toc16779905"/>
      <w:bookmarkStart w:id="7" w:name="_Toc16779969"/>
      <w:bookmarkStart w:id="8" w:name="_Toc16780381"/>
      <w:bookmarkStart w:id="9" w:name="_Toc18449693"/>
      <w:bookmarkStart w:id="10" w:name="_Toc18458722"/>
      <w:bookmarkStart w:id="11" w:name="_Toc18462718"/>
      <w:bookmarkStart w:id="12" w:name="_Toc18771556"/>
      <w:bookmarkStart w:id="13" w:name="_Toc22919296"/>
      <w:bookmarkStart w:id="14" w:name="_Toc29319703"/>
      <w:bookmarkStart w:id="15" w:name="_Toc29319805"/>
      <w:bookmarkStart w:id="16" w:name="_Toc20086371"/>
    </w:p>
    <w:p w14:paraId="6689E83A" w14:textId="038C49C6" w:rsidR="00A861DA" w:rsidRPr="0054360E" w:rsidRDefault="00A861DA" w:rsidP="00A861DA">
      <w:pPr>
        <w:tabs>
          <w:tab w:val="left" w:pos="1320"/>
        </w:tabs>
        <w:spacing w:after="160" w:line="259" w:lineRule="auto"/>
        <w:jc w:val="center"/>
        <w:rPr>
          <w:rFonts w:cstheme="majorBidi"/>
          <w:b/>
          <w:bCs/>
          <w:sz w:val="72"/>
          <w:szCs w:val="72"/>
        </w:rPr>
      </w:pPr>
      <w:r>
        <w:rPr>
          <w:rFonts w:cstheme="majorBidi"/>
          <w:b/>
          <w:bCs/>
          <w:sz w:val="72"/>
          <w:szCs w:val="72"/>
        </w:rPr>
        <w:t xml:space="preserve">Part B </w:t>
      </w:r>
      <w:r w:rsidRPr="0054360E">
        <w:rPr>
          <w:rFonts w:cstheme="majorBidi"/>
          <w:b/>
          <w:bCs/>
          <w:sz w:val="72"/>
          <w:szCs w:val="72"/>
        </w:rPr>
        <w:t>-</w:t>
      </w:r>
    </w:p>
    <w:p w14:paraId="539EEEDB" w14:textId="2C0BAC56" w:rsidR="00A861DA" w:rsidRPr="0054360E" w:rsidRDefault="00A861DA" w:rsidP="00A861DA">
      <w:pPr>
        <w:spacing w:after="160" w:line="259" w:lineRule="auto"/>
        <w:jc w:val="center"/>
        <w:rPr>
          <w:rFonts w:cstheme="majorBidi"/>
          <w:b/>
          <w:bCs/>
          <w:sz w:val="72"/>
          <w:szCs w:val="72"/>
        </w:rPr>
      </w:pPr>
      <w:r>
        <w:rPr>
          <w:rFonts w:cstheme="majorBidi"/>
          <w:b/>
          <w:bCs/>
          <w:sz w:val="72"/>
          <w:szCs w:val="72"/>
        </w:rPr>
        <w:t>Engagement agreement</w:t>
      </w:r>
    </w:p>
    <w:p w14:paraId="7413F44D" w14:textId="694EE347" w:rsidR="00A861DA" w:rsidRDefault="00A861DA">
      <w:pPr>
        <w:spacing w:after="160" w:line="259" w:lineRule="auto"/>
        <w:rPr>
          <w:rFonts w:cs="David"/>
          <w:b/>
          <w:bCs/>
          <w:kern w:val="40"/>
          <w:u w:val="single"/>
          <w:rtl/>
        </w:rPr>
      </w:pPr>
      <w:r>
        <w:rPr>
          <w:rFonts w:cs="David"/>
          <w:b/>
          <w:bCs/>
          <w:kern w:val="40"/>
          <w:u w:val="single"/>
        </w:rPr>
        <w:br w:type="page"/>
      </w:r>
    </w:p>
    <w:p w14:paraId="18D0A8D6" w14:textId="3B35F1B9" w:rsidR="003D0E97" w:rsidRDefault="003D0E97">
      <w:pPr>
        <w:spacing w:after="160" w:line="259" w:lineRule="auto"/>
        <w:rPr>
          <w:rFonts w:cs="David"/>
          <w:b/>
          <w:bCs/>
          <w:kern w:val="40"/>
          <w:sz w:val="56"/>
          <w:szCs w:val="56"/>
        </w:rPr>
      </w:pPr>
      <w:r w:rsidRPr="003D0E97">
        <w:rPr>
          <w:rFonts w:eastAsiaTheme="minorHAnsi" w:cs="David"/>
          <w:b/>
          <w:bCs/>
          <w:sz w:val="56"/>
          <w:szCs w:val="56"/>
          <w14:ligatures w14:val="standardContextual"/>
        </w:rPr>
        <w:lastRenderedPageBreak/>
        <w:t>Table of</w:t>
      </w:r>
      <w:r>
        <w:rPr>
          <w:rFonts w:cs="David"/>
          <w:b/>
          <w:bCs/>
          <w:kern w:val="40"/>
        </w:rPr>
        <w:t xml:space="preserve"> </w:t>
      </w:r>
      <w:r w:rsidRPr="003D0E97">
        <w:rPr>
          <w:rFonts w:cs="David"/>
          <w:b/>
          <w:bCs/>
          <w:kern w:val="40"/>
          <w:sz w:val="56"/>
          <w:szCs w:val="56"/>
        </w:rPr>
        <w:t>contents</w:t>
      </w:r>
    </w:p>
    <w:p w14:paraId="0D866541" w14:textId="3958A370" w:rsidR="003D0E97" w:rsidRDefault="006353BC">
      <w:pPr>
        <w:spacing w:after="160" w:line="259" w:lineRule="auto"/>
        <w:rPr>
          <w:rFonts w:cs="David"/>
          <w:b/>
          <w:bCs/>
          <w:kern w:val="40"/>
        </w:rPr>
      </w:pPr>
      <w:r w:rsidRPr="006353BC">
        <w:rPr>
          <w:rFonts w:cs="David"/>
          <w:kern w:val="40"/>
        </w:rPr>
        <w:t>Agreement</w:t>
      </w:r>
      <w:r>
        <w:rPr>
          <w:rFonts w:cs="David"/>
          <w:b/>
          <w:bCs/>
          <w:kern w:val="40"/>
        </w:rPr>
        <w:tab/>
      </w:r>
      <w:r>
        <w:rPr>
          <w:rFonts w:cs="David"/>
          <w:b/>
          <w:bCs/>
          <w:kern w:val="40"/>
        </w:rPr>
        <w:tab/>
      </w:r>
      <w:r>
        <w:rPr>
          <w:rFonts w:cs="David"/>
          <w:b/>
          <w:bCs/>
          <w:kern w:val="40"/>
        </w:rPr>
        <w:tab/>
      </w:r>
    </w:p>
    <w:p w14:paraId="7B2B8F73" w14:textId="77777777" w:rsidR="00FB39EB" w:rsidRDefault="00FB39EB" w:rsidP="006353BC">
      <w:pPr>
        <w:keepNext/>
        <w:keepLines/>
        <w:tabs>
          <w:tab w:val="num" w:pos="360"/>
        </w:tabs>
        <w:spacing w:before="40" w:line="276" w:lineRule="auto"/>
        <w:ind w:left="1530" w:hanging="1584"/>
        <w:jc w:val="both"/>
        <w:rPr>
          <w:rFonts w:cs="David"/>
        </w:rPr>
      </w:pPr>
      <w:r>
        <w:rPr>
          <w:rFonts w:cs="David"/>
        </w:rPr>
        <w:t xml:space="preserve">Appendix B1 – the Supplier’s bid for the tender </w:t>
      </w:r>
    </w:p>
    <w:p w14:paraId="3245469B" w14:textId="076CFCD1" w:rsidR="006353BC" w:rsidRPr="00AB7657" w:rsidRDefault="006353BC" w:rsidP="006353BC">
      <w:pPr>
        <w:keepNext/>
        <w:keepLines/>
        <w:tabs>
          <w:tab w:val="num" w:pos="360"/>
        </w:tabs>
        <w:spacing w:before="40" w:line="276" w:lineRule="auto"/>
        <w:ind w:left="1530" w:hanging="1584"/>
        <w:jc w:val="both"/>
        <w:rPr>
          <w:rFonts w:cs="David"/>
        </w:rPr>
      </w:pPr>
      <w:r>
        <w:rPr>
          <w:rFonts w:cs="David"/>
        </w:rPr>
        <w:t>Appendix B2 – the consideration</w:t>
      </w:r>
    </w:p>
    <w:p w14:paraId="26B28153" w14:textId="77777777" w:rsidR="006353BC" w:rsidRDefault="006353BC" w:rsidP="006353BC">
      <w:pPr>
        <w:keepNext/>
        <w:keepLines/>
        <w:tabs>
          <w:tab w:val="num" w:pos="360"/>
        </w:tabs>
        <w:spacing w:before="40" w:line="276" w:lineRule="auto"/>
        <w:ind w:left="1530" w:hanging="1584"/>
        <w:jc w:val="both"/>
        <w:rPr>
          <w:rFonts w:cs="David"/>
        </w:rPr>
      </w:pPr>
      <w:r>
        <w:rPr>
          <w:rFonts w:cs="David"/>
        </w:rPr>
        <w:t>Appendix B3 – performance guarantee printout (digital)</w:t>
      </w:r>
      <w:r w:rsidRPr="00AB7657">
        <w:rPr>
          <w:rFonts w:cs="David"/>
        </w:rPr>
        <w:t xml:space="preserve">  </w:t>
      </w:r>
    </w:p>
    <w:p w14:paraId="29181EE7" w14:textId="77777777" w:rsidR="006353BC" w:rsidRDefault="006353BC" w:rsidP="006353BC">
      <w:pPr>
        <w:keepNext/>
        <w:keepLines/>
        <w:tabs>
          <w:tab w:val="num" w:pos="360"/>
        </w:tabs>
        <w:spacing w:before="40" w:line="276" w:lineRule="auto"/>
        <w:ind w:left="1530" w:hanging="1584"/>
        <w:jc w:val="both"/>
        <w:rPr>
          <w:rFonts w:cs="David"/>
        </w:rPr>
      </w:pPr>
      <w:r>
        <w:rPr>
          <w:rFonts w:cs="David"/>
        </w:rPr>
        <w:t>Appendix B4 – insurance requirements</w:t>
      </w:r>
    </w:p>
    <w:p w14:paraId="1D663DEA" w14:textId="77777777" w:rsidR="006353BC" w:rsidRDefault="006353BC" w:rsidP="006353BC">
      <w:pPr>
        <w:keepNext/>
        <w:keepLines/>
        <w:tabs>
          <w:tab w:val="num" w:pos="360"/>
        </w:tabs>
        <w:spacing w:before="40" w:line="276" w:lineRule="auto"/>
        <w:ind w:left="1530" w:hanging="1584"/>
        <w:jc w:val="both"/>
        <w:rPr>
          <w:rFonts w:cs="David"/>
        </w:rPr>
      </w:pPr>
      <w:r>
        <w:rPr>
          <w:rFonts w:cs="David"/>
        </w:rPr>
        <w:t>Appendix B5 – information security requirements</w:t>
      </w:r>
    </w:p>
    <w:p w14:paraId="7662041C" w14:textId="77777777" w:rsidR="006353BC" w:rsidRDefault="006353BC" w:rsidP="006353BC">
      <w:pPr>
        <w:keepLines/>
        <w:tabs>
          <w:tab w:val="num" w:pos="360"/>
        </w:tabs>
        <w:spacing w:before="40" w:line="276" w:lineRule="auto"/>
        <w:ind w:left="1530" w:hanging="1584"/>
        <w:jc w:val="both"/>
        <w:rPr>
          <w:rFonts w:cs="David"/>
        </w:rPr>
      </w:pPr>
      <w:r>
        <w:rPr>
          <w:rFonts w:cs="David"/>
        </w:rPr>
        <w:t xml:space="preserve">Appendix B6 – </w:t>
      </w:r>
      <w:r>
        <w:t xml:space="preserve">nondisclosure and no conflicts of interest </w:t>
      </w:r>
      <w:r w:rsidRPr="00BB419A">
        <w:t>commitment</w:t>
      </w:r>
    </w:p>
    <w:p w14:paraId="294498AA" w14:textId="77777777" w:rsidR="006353BC" w:rsidRPr="00AB7657" w:rsidRDefault="006353BC" w:rsidP="006353BC">
      <w:pPr>
        <w:keepLines/>
        <w:tabs>
          <w:tab w:val="num" w:pos="360"/>
        </w:tabs>
        <w:spacing w:before="40" w:line="276" w:lineRule="auto"/>
        <w:ind w:left="1530" w:hanging="1584"/>
        <w:jc w:val="both"/>
        <w:rPr>
          <w:rFonts w:cs="David"/>
        </w:rPr>
      </w:pPr>
      <w:r>
        <w:rPr>
          <w:rFonts w:cs="David"/>
        </w:rPr>
        <w:t xml:space="preserve">Appendix B7 – </w:t>
      </w:r>
      <w:r>
        <w:t xml:space="preserve">undertaking of an Israeli representation office for a Supplier </w:t>
      </w:r>
      <w:r>
        <w:rPr>
          <w:rFonts w:cs="David"/>
        </w:rPr>
        <w:t>whose place of residence is outside of Israel</w:t>
      </w:r>
      <w:r w:rsidDel="00371F48">
        <w:rPr>
          <w:rFonts w:cs="David"/>
        </w:rPr>
        <w:t xml:space="preserve"> </w:t>
      </w:r>
    </w:p>
    <w:p w14:paraId="040A1838" w14:textId="2F5DBDA7" w:rsidR="006353BC" w:rsidRPr="003D0E97" w:rsidRDefault="006353BC" w:rsidP="00A057EF">
      <w:pPr>
        <w:spacing w:after="160" w:line="259" w:lineRule="auto"/>
        <w:ind w:left="1530"/>
        <w:rPr>
          <w:rFonts w:cs="David"/>
          <w:b/>
          <w:bCs/>
          <w:kern w:val="40"/>
        </w:rPr>
      </w:pPr>
      <w:r>
        <w:rPr>
          <w:rFonts w:cs="David"/>
        </w:rPr>
        <w:br w:type="page"/>
      </w:r>
    </w:p>
    <w:p w14:paraId="5F5239E6" w14:textId="3A418490" w:rsidR="00110341" w:rsidRDefault="00CB54C7" w:rsidP="00F942EA">
      <w:pPr>
        <w:spacing w:after="160" w:line="259" w:lineRule="auto"/>
        <w:rPr>
          <w:rFonts w:cs="David"/>
          <w:b/>
          <w:bCs/>
          <w:spacing w:val="22"/>
        </w:rPr>
      </w:pPr>
      <w:r w:rsidRPr="00AB7657">
        <w:rPr>
          <w:rFonts w:cs="David"/>
          <w:b/>
          <w:bCs/>
          <w:kern w:val="40"/>
          <w:u w:val="single"/>
        </w:rPr>
        <w:lastRenderedPageBreak/>
        <w:t>Engagement Agreement for International Public Tender No. __</w:t>
      </w:r>
      <w:r w:rsidR="00AC413C">
        <w:rPr>
          <w:rFonts w:cs="David" w:hint="cs"/>
          <w:b/>
          <w:bCs/>
          <w:kern w:val="40"/>
          <w:u w:val="single"/>
          <w:rtl/>
        </w:rPr>
        <w:t>1</w:t>
      </w:r>
      <w:r w:rsidR="00196B6C">
        <w:rPr>
          <w:rFonts w:cs="David" w:hint="cs"/>
          <w:b/>
          <w:bCs/>
          <w:kern w:val="40"/>
          <w:u w:val="single"/>
          <w:rtl/>
        </w:rPr>
        <w:t>1</w:t>
      </w:r>
      <w:r w:rsidR="00AC413C">
        <w:rPr>
          <w:rFonts w:cs="David" w:hint="cs"/>
          <w:b/>
          <w:bCs/>
          <w:kern w:val="40"/>
          <w:u w:val="single"/>
          <w:rtl/>
        </w:rPr>
        <w:t>0-2024</w:t>
      </w:r>
      <w:r w:rsidRPr="00AB7657">
        <w:rPr>
          <w:rFonts w:cs="David"/>
          <w:b/>
          <w:bCs/>
          <w:kern w:val="40"/>
          <w:u w:val="single"/>
        </w:rPr>
        <w:t xml:space="preserve">__ on the </w:t>
      </w:r>
      <w:r w:rsidR="007328E6" w:rsidRPr="00AB7657">
        <w:rPr>
          <w:rFonts w:cs="David"/>
          <w:b/>
          <w:bCs/>
          <w:kern w:val="40"/>
          <w:u w:val="single"/>
        </w:rPr>
        <w:t xml:space="preserve">Subject </w:t>
      </w:r>
      <w:r w:rsidRPr="00AB7657">
        <w:rPr>
          <w:rFonts w:cs="David"/>
          <w:b/>
          <w:bCs/>
          <w:kern w:val="40"/>
          <w:u w:val="single"/>
        </w:rPr>
        <w:t xml:space="preserve">of – </w:t>
      </w:r>
    </w:p>
    <w:p w14:paraId="3959D84F" w14:textId="1FBC6F17" w:rsidR="00467B1A" w:rsidRPr="00AB7657" w:rsidRDefault="00CB54C7" w:rsidP="00CB54C7">
      <w:pPr>
        <w:widowControl w:val="0"/>
        <w:tabs>
          <w:tab w:val="left" w:pos="720"/>
          <w:tab w:val="left" w:pos="1440"/>
          <w:tab w:val="left" w:pos="2160"/>
          <w:tab w:val="left" w:pos="2880"/>
          <w:tab w:val="left" w:pos="3600"/>
          <w:tab w:val="left" w:pos="4320"/>
          <w:tab w:val="left" w:pos="5040"/>
          <w:tab w:val="left" w:pos="5760"/>
          <w:tab w:val="left" w:pos="6180"/>
        </w:tabs>
        <w:spacing w:line="276" w:lineRule="auto"/>
        <w:contextualSpacing/>
        <w:jc w:val="center"/>
        <w:rPr>
          <w:rFonts w:cs="David"/>
          <w:b/>
          <w:bCs/>
          <w:spacing w:val="22"/>
          <w:rtl/>
        </w:rPr>
      </w:pPr>
      <w:r w:rsidRPr="00AB7657">
        <w:rPr>
          <w:rFonts w:cs="David"/>
          <w:b/>
          <w:bCs/>
        </w:rPr>
        <w:t xml:space="preserve">procurement, adjustment, testing, installation, instructing on, deployment and maintenance of LIMS laboratory management system at governmental medical centers </w:t>
      </w:r>
    </w:p>
    <w:p w14:paraId="07DB4D81" w14:textId="2B862D33" w:rsidR="0036306E" w:rsidRPr="00AB7657" w:rsidRDefault="002D6270" w:rsidP="00CB54C7">
      <w:pPr>
        <w:widowControl w:val="0"/>
        <w:tabs>
          <w:tab w:val="left" w:pos="720"/>
          <w:tab w:val="left" w:pos="1440"/>
          <w:tab w:val="left" w:pos="2160"/>
          <w:tab w:val="left" w:pos="2880"/>
          <w:tab w:val="left" w:pos="3600"/>
          <w:tab w:val="left" w:pos="4320"/>
          <w:tab w:val="left" w:pos="5040"/>
          <w:tab w:val="left" w:pos="5760"/>
          <w:tab w:val="left" w:pos="6180"/>
        </w:tabs>
        <w:spacing w:line="276" w:lineRule="auto"/>
        <w:contextualSpacing/>
        <w:jc w:val="both"/>
        <w:rPr>
          <w:rFonts w:cs="David"/>
        </w:rPr>
      </w:pPr>
      <w:r w:rsidRPr="00AB7657">
        <w:rPr>
          <w:rFonts w:cs="David"/>
        </w:rPr>
        <w:tab/>
      </w:r>
      <w:r w:rsidRPr="00AB7657">
        <w:rPr>
          <w:rFonts w:cs="David"/>
        </w:rPr>
        <w:tab/>
      </w:r>
      <w:r w:rsidRPr="00AB7657">
        <w:rPr>
          <w:rFonts w:cs="David"/>
        </w:rPr>
        <w:tab/>
      </w:r>
      <w:r w:rsidR="002D2A8A" w:rsidRPr="00AB7657">
        <w:rPr>
          <w:rFonts w:cs="David"/>
        </w:rPr>
        <w:t xml:space="preserve"> </w:t>
      </w:r>
      <w:r w:rsidR="00CB54C7" w:rsidRPr="00AB7657">
        <w:rPr>
          <w:rFonts w:cs="David"/>
        </w:rPr>
        <w:t>drafted and signed on the ____ of the month of _____ 2024</w:t>
      </w:r>
    </w:p>
    <w:p w14:paraId="03390C22" w14:textId="77777777" w:rsidR="0036306E" w:rsidRPr="00AB7657" w:rsidRDefault="0036306E" w:rsidP="00CB54C7">
      <w:pPr>
        <w:spacing w:line="276" w:lineRule="auto"/>
        <w:contextualSpacing/>
        <w:jc w:val="both"/>
        <w:rPr>
          <w:rFonts w:cs="David"/>
        </w:rPr>
      </w:pPr>
    </w:p>
    <w:p w14:paraId="3E9325A8" w14:textId="062560A1" w:rsidR="0036306E" w:rsidRPr="00AB7657" w:rsidRDefault="00CB54C7" w:rsidP="00CB54C7">
      <w:pPr>
        <w:spacing w:line="276" w:lineRule="auto"/>
        <w:contextualSpacing/>
        <w:jc w:val="both"/>
        <w:rPr>
          <w:rFonts w:cs="David"/>
          <w:b/>
          <w:bCs/>
        </w:rPr>
      </w:pPr>
      <w:r w:rsidRPr="00AB7657">
        <w:rPr>
          <w:rFonts w:cs="David"/>
          <w:b/>
          <w:bCs/>
          <w:u w:val="single"/>
        </w:rPr>
        <w:t>Between</w:t>
      </w:r>
    </w:p>
    <w:p w14:paraId="2E186571" w14:textId="12F82230" w:rsidR="0036306E" w:rsidRDefault="00CB54C7" w:rsidP="00CB54C7">
      <w:pPr>
        <w:tabs>
          <w:tab w:val="left" w:pos="7087"/>
        </w:tabs>
        <w:spacing w:line="276" w:lineRule="auto"/>
        <w:ind w:left="1699" w:right="1276"/>
        <w:contextualSpacing/>
        <w:jc w:val="both"/>
        <w:rPr>
          <w:rFonts w:cs="David"/>
        </w:rPr>
      </w:pPr>
      <w:r w:rsidRPr="00AB7657">
        <w:rPr>
          <w:rFonts w:cs="David"/>
        </w:rPr>
        <w:t>The Government of Israel on behalf of the State of Israel, which is represented for the purposes of this Agreement by the Director General of the Ministry of Health, or the Deputy Director General at the Ministry of Health</w:t>
      </w:r>
      <w:r w:rsidR="0029212F" w:rsidRPr="0029212F">
        <w:rPr>
          <w:rFonts w:cs="David"/>
        </w:rPr>
        <w:t xml:space="preserve">, together with the accountant of the </w:t>
      </w:r>
      <w:r w:rsidR="0029212F">
        <w:rPr>
          <w:rFonts w:cs="David"/>
        </w:rPr>
        <w:t>G</w:t>
      </w:r>
      <w:r w:rsidR="0029212F" w:rsidRPr="0029212F">
        <w:rPr>
          <w:rFonts w:cs="David"/>
        </w:rPr>
        <w:t xml:space="preserve">overnment </w:t>
      </w:r>
      <w:r w:rsidR="0029212F">
        <w:rPr>
          <w:rFonts w:cs="David"/>
        </w:rPr>
        <w:t>M</w:t>
      </w:r>
      <w:r w:rsidR="0029212F" w:rsidRPr="0029212F">
        <w:rPr>
          <w:rFonts w:cs="David"/>
        </w:rPr>
        <w:t xml:space="preserve">edical </w:t>
      </w:r>
      <w:r w:rsidR="0029212F">
        <w:rPr>
          <w:rFonts w:cs="David"/>
        </w:rPr>
        <w:t>C</w:t>
      </w:r>
      <w:r w:rsidR="0029212F" w:rsidRPr="0029212F">
        <w:rPr>
          <w:rFonts w:cs="David"/>
        </w:rPr>
        <w:t xml:space="preserve">enters </w:t>
      </w:r>
      <w:r w:rsidR="0029212F">
        <w:rPr>
          <w:rFonts w:cs="David"/>
        </w:rPr>
        <w:t>D</w:t>
      </w:r>
      <w:r w:rsidR="0029212F" w:rsidRPr="0029212F">
        <w:rPr>
          <w:rFonts w:cs="David"/>
        </w:rPr>
        <w:t xml:space="preserve">ivision at the Ministry of Health or </w:t>
      </w:r>
      <w:r w:rsidR="00AC413C">
        <w:rPr>
          <w:rFonts w:cs="David"/>
        </w:rPr>
        <w:t>their</w:t>
      </w:r>
      <w:r w:rsidR="0029212F" w:rsidRPr="0029212F">
        <w:rPr>
          <w:rFonts w:cs="David"/>
        </w:rPr>
        <w:t xml:space="preserve"> deputy,</w:t>
      </w:r>
      <w:r w:rsidRPr="00AB7657">
        <w:rPr>
          <w:rFonts w:cs="David"/>
        </w:rPr>
        <w:t xml:space="preserve"> who are authorized to sign on its behalf according to the authorizations published in the </w:t>
      </w:r>
      <w:r w:rsidR="0029212F" w:rsidRPr="0029212F">
        <w:rPr>
          <w:rFonts w:cs="David"/>
        </w:rPr>
        <w:t xml:space="preserve">Publications </w:t>
      </w:r>
      <w:r w:rsidR="0029212F">
        <w:rPr>
          <w:rFonts w:cs="David"/>
        </w:rPr>
        <w:t>S</w:t>
      </w:r>
      <w:r w:rsidR="0029212F" w:rsidRPr="0029212F">
        <w:rPr>
          <w:rFonts w:cs="David"/>
        </w:rPr>
        <w:t>atchel</w:t>
      </w:r>
      <w:r w:rsidR="0029212F">
        <w:rPr>
          <w:rFonts w:cs="David"/>
        </w:rPr>
        <w:t xml:space="preserve"> of Israel</w:t>
      </w:r>
      <w:r w:rsidRPr="00AB7657">
        <w:rPr>
          <w:rFonts w:cs="David"/>
        </w:rPr>
        <w:t>.</w:t>
      </w:r>
      <w:r w:rsidR="002D2A8A" w:rsidRPr="00AB7657">
        <w:rPr>
          <w:rFonts w:cs="David"/>
        </w:rPr>
        <w:t xml:space="preserve"> </w:t>
      </w:r>
    </w:p>
    <w:p w14:paraId="54444428" w14:textId="77777777" w:rsidR="00D92F7B" w:rsidRPr="00AB7657" w:rsidRDefault="00D92F7B" w:rsidP="00CB54C7">
      <w:pPr>
        <w:tabs>
          <w:tab w:val="left" w:pos="7087"/>
        </w:tabs>
        <w:spacing w:line="276" w:lineRule="auto"/>
        <w:ind w:left="1699" w:right="1276"/>
        <w:contextualSpacing/>
        <w:jc w:val="both"/>
        <w:rPr>
          <w:rFonts w:cs="David"/>
        </w:rPr>
      </w:pPr>
    </w:p>
    <w:p w14:paraId="78F86E7F" w14:textId="1A826160" w:rsidR="0036306E" w:rsidRDefault="00F83136" w:rsidP="00CB54C7">
      <w:pPr>
        <w:spacing w:line="276" w:lineRule="auto"/>
        <w:ind w:right="426"/>
        <w:contextualSpacing/>
        <w:jc w:val="both"/>
        <w:rPr>
          <w:rFonts w:cs="David"/>
        </w:rPr>
      </w:pPr>
      <w:r>
        <w:rPr>
          <w:rFonts w:cs="David"/>
        </w:rPr>
        <w:t>(hereinafter: t</w:t>
      </w:r>
      <w:r w:rsidRPr="00AB7657">
        <w:rPr>
          <w:rFonts w:cs="David"/>
        </w:rPr>
        <w:t xml:space="preserve">he </w:t>
      </w:r>
      <w:r>
        <w:rPr>
          <w:rFonts w:cs="David"/>
        </w:rPr>
        <w:t>"</w:t>
      </w:r>
      <w:r w:rsidR="0029212F">
        <w:rPr>
          <w:rFonts w:cs="David"/>
          <w:b/>
          <w:bCs/>
        </w:rPr>
        <w:t>Division</w:t>
      </w:r>
      <w:r>
        <w:rPr>
          <w:rFonts w:cs="David"/>
        </w:rPr>
        <w:t>"</w:t>
      </w:r>
      <w:r w:rsidR="00F05E82">
        <w:rPr>
          <w:rFonts w:cs="David"/>
        </w:rPr>
        <w:t xml:space="preserve"> or "</w:t>
      </w:r>
      <w:r w:rsidR="00F05E82" w:rsidRPr="00F05E82">
        <w:rPr>
          <w:rFonts w:cs="David"/>
        </w:rPr>
        <w:t xml:space="preserve"> </w:t>
      </w:r>
      <w:r w:rsidR="00F05E82" w:rsidRPr="00AC413C">
        <w:rPr>
          <w:rFonts w:cs="David"/>
          <w:b/>
          <w:bCs/>
        </w:rPr>
        <w:t>Client</w:t>
      </w:r>
      <w:r w:rsidR="00F05E82">
        <w:rPr>
          <w:rFonts w:cs="David"/>
        </w:rPr>
        <w:t>"</w:t>
      </w:r>
      <w:r>
        <w:rPr>
          <w:rFonts w:cs="David"/>
        </w:rPr>
        <w:t>)</w:t>
      </w:r>
    </w:p>
    <w:p w14:paraId="16DE6C01" w14:textId="77777777" w:rsidR="00D92F7B" w:rsidRPr="00AB7657" w:rsidRDefault="00D92F7B" w:rsidP="00CB54C7">
      <w:pPr>
        <w:spacing w:line="276" w:lineRule="auto"/>
        <w:ind w:right="426"/>
        <w:contextualSpacing/>
        <w:jc w:val="both"/>
        <w:rPr>
          <w:rFonts w:cs="David"/>
        </w:rPr>
      </w:pPr>
    </w:p>
    <w:p w14:paraId="12393A78" w14:textId="77777777" w:rsidR="00110341" w:rsidRDefault="00CB54C7" w:rsidP="00CB54C7">
      <w:pPr>
        <w:tabs>
          <w:tab w:val="left" w:pos="7087"/>
        </w:tabs>
        <w:spacing w:line="276" w:lineRule="auto"/>
        <w:ind w:right="426"/>
        <w:contextualSpacing/>
        <w:jc w:val="both"/>
        <w:rPr>
          <w:rFonts w:cs="David"/>
          <w:b/>
          <w:bCs/>
        </w:rPr>
      </w:pPr>
      <w:r w:rsidRPr="00AB7657">
        <w:rPr>
          <w:rFonts w:cs="David"/>
          <w:b/>
          <w:bCs/>
        </w:rPr>
        <w:t>Of the first part</w:t>
      </w:r>
    </w:p>
    <w:p w14:paraId="2E36B5A9" w14:textId="50A62DD6" w:rsidR="0036306E" w:rsidRPr="00AB7657" w:rsidRDefault="0036306E" w:rsidP="00CB54C7">
      <w:pPr>
        <w:tabs>
          <w:tab w:val="left" w:pos="7087"/>
        </w:tabs>
        <w:spacing w:line="276" w:lineRule="auto"/>
        <w:ind w:right="426"/>
        <w:contextualSpacing/>
        <w:jc w:val="both"/>
        <w:rPr>
          <w:rFonts w:cs="David"/>
          <w:b/>
          <w:bCs/>
        </w:rPr>
      </w:pPr>
    </w:p>
    <w:p w14:paraId="59768F9F" w14:textId="77777777" w:rsidR="00110341" w:rsidRDefault="00CB54C7" w:rsidP="00CB54C7">
      <w:pPr>
        <w:spacing w:line="276" w:lineRule="auto"/>
        <w:contextualSpacing/>
        <w:jc w:val="both"/>
        <w:rPr>
          <w:rFonts w:cs="David"/>
          <w:b/>
          <w:bCs/>
          <w:u w:val="single"/>
        </w:rPr>
      </w:pPr>
      <w:r w:rsidRPr="00AB7657">
        <w:rPr>
          <w:rFonts w:cs="David"/>
          <w:b/>
          <w:bCs/>
          <w:u w:val="single"/>
        </w:rPr>
        <w:t>and</w:t>
      </w:r>
    </w:p>
    <w:p w14:paraId="57CA6167" w14:textId="3884CB43" w:rsidR="0036306E" w:rsidRPr="00AB7657" w:rsidRDefault="0036306E" w:rsidP="00CB54C7">
      <w:pPr>
        <w:spacing w:line="276" w:lineRule="auto"/>
        <w:contextualSpacing/>
        <w:jc w:val="both"/>
        <w:rPr>
          <w:rFonts w:cs="David"/>
          <w:b/>
          <w:bCs/>
          <w:u w:val="single"/>
        </w:rPr>
      </w:pPr>
    </w:p>
    <w:p w14:paraId="5ED016F9" w14:textId="21EDD57F" w:rsidR="0036306E" w:rsidRPr="00AB7657" w:rsidRDefault="00CB54C7" w:rsidP="00CB54C7">
      <w:pPr>
        <w:spacing w:line="276" w:lineRule="auto"/>
        <w:ind w:left="1699"/>
        <w:contextualSpacing/>
        <w:jc w:val="both"/>
        <w:rPr>
          <w:rFonts w:cs="David"/>
          <w:u w:val="single"/>
        </w:rPr>
      </w:pPr>
      <w:r w:rsidRPr="00AB7657">
        <w:rPr>
          <w:rFonts w:cs="David"/>
        </w:rPr>
        <w:t xml:space="preserve">The winner </w:t>
      </w:r>
      <w:r w:rsidRPr="0047756F">
        <w:rPr>
          <w:rFonts w:cs="David"/>
          <w:u w:val="single"/>
        </w:rPr>
        <w:tab/>
      </w:r>
      <w:r w:rsidRPr="0047756F">
        <w:rPr>
          <w:rFonts w:cs="David"/>
          <w:u w:val="single"/>
        </w:rPr>
        <w:tab/>
      </w:r>
      <w:r w:rsidRPr="0047756F">
        <w:rPr>
          <w:rFonts w:cs="David"/>
          <w:u w:val="single"/>
        </w:rPr>
        <w:tab/>
      </w:r>
      <w:r w:rsidR="0047756F">
        <w:rPr>
          <w:rFonts w:cs="David"/>
        </w:rPr>
        <w:t xml:space="preserve">____________ </w:t>
      </w:r>
      <w:r w:rsidRPr="00AB7657">
        <w:rPr>
          <w:rFonts w:cs="David"/>
        </w:rPr>
        <w:t>Identifier (Private Company / Identity No.) ________</w:t>
      </w:r>
      <w:r w:rsidR="002D2A8A" w:rsidRPr="00AB7657">
        <w:rPr>
          <w:rFonts w:cs="David"/>
        </w:rPr>
        <w:t xml:space="preserve"> </w:t>
      </w:r>
      <w:r w:rsidR="0036306E" w:rsidRPr="00AB7657">
        <w:rPr>
          <w:rFonts w:cs="David"/>
        </w:rPr>
        <w:t xml:space="preserve"> </w:t>
      </w:r>
      <w:r w:rsidR="0036306E" w:rsidRPr="00AB7657">
        <w:rPr>
          <w:rFonts w:cs="David"/>
        </w:rPr>
        <w:br/>
      </w:r>
      <w:r w:rsidRPr="00AB7657">
        <w:rPr>
          <w:rFonts w:cs="David"/>
        </w:rPr>
        <w:t xml:space="preserve">whose address is </w:t>
      </w:r>
      <w:r w:rsidRPr="00AB7657">
        <w:rPr>
          <w:rFonts w:cs="David"/>
          <w:u w:val="single"/>
        </w:rPr>
        <w:tab/>
      </w:r>
      <w:r w:rsidRPr="00AB7657">
        <w:rPr>
          <w:rFonts w:cs="David"/>
          <w:u w:val="single"/>
        </w:rPr>
        <w:tab/>
      </w:r>
      <w:r w:rsidRPr="00AB7657">
        <w:rPr>
          <w:rFonts w:cs="David"/>
          <w:u w:val="single"/>
        </w:rPr>
        <w:tab/>
      </w:r>
      <w:r w:rsidRPr="0047756F">
        <w:rPr>
          <w:rFonts w:cs="David"/>
        </w:rPr>
        <w:t>____________________________________________________</w:t>
      </w:r>
    </w:p>
    <w:p w14:paraId="61FBAC87" w14:textId="4C399B31" w:rsidR="00110341" w:rsidRDefault="00CB54C7" w:rsidP="00CB54C7">
      <w:pPr>
        <w:spacing w:line="276" w:lineRule="auto"/>
        <w:ind w:left="1699"/>
        <w:contextualSpacing/>
        <w:jc w:val="both"/>
        <w:rPr>
          <w:rFonts w:cs="David"/>
        </w:rPr>
      </w:pPr>
      <w:r w:rsidRPr="00AB7657">
        <w:rPr>
          <w:rFonts w:cs="David"/>
        </w:rPr>
        <w:t xml:space="preserve">through the winners authorized signatory whose signature binds it </w:t>
      </w:r>
    </w:p>
    <w:p w14:paraId="709B75F1" w14:textId="77777777" w:rsidR="00110341" w:rsidRDefault="00110341" w:rsidP="00CB54C7">
      <w:pPr>
        <w:tabs>
          <w:tab w:val="left" w:pos="7087"/>
        </w:tabs>
        <w:spacing w:line="276" w:lineRule="auto"/>
        <w:ind w:left="1699"/>
        <w:contextualSpacing/>
        <w:jc w:val="both"/>
        <w:rPr>
          <w:rFonts w:cs="David"/>
        </w:rPr>
      </w:pPr>
    </w:p>
    <w:p w14:paraId="7A4FEAE4" w14:textId="0F169694" w:rsidR="0036306E" w:rsidRPr="00AB7657" w:rsidRDefault="00CB54C7" w:rsidP="00CB54C7">
      <w:pPr>
        <w:tabs>
          <w:tab w:val="left" w:pos="7087"/>
        </w:tabs>
        <w:spacing w:line="276" w:lineRule="auto"/>
        <w:ind w:right="426"/>
        <w:contextualSpacing/>
        <w:jc w:val="both"/>
        <w:rPr>
          <w:rFonts w:cs="David"/>
        </w:rPr>
      </w:pPr>
      <w:r w:rsidRPr="00AB7657">
        <w:rPr>
          <w:rFonts w:cs="David"/>
        </w:rPr>
        <w:t>(hereinafter: the “</w:t>
      </w:r>
      <w:r w:rsidRPr="00AB7657">
        <w:rPr>
          <w:rFonts w:cs="David"/>
          <w:b/>
          <w:bCs/>
        </w:rPr>
        <w:t>Supplier</w:t>
      </w:r>
      <w:r w:rsidRPr="00AB7657">
        <w:rPr>
          <w:rFonts w:cs="David"/>
        </w:rPr>
        <w:t>”)</w:t>
      </w:r>
    </w:p>
    <w:p w14:paraId="3FBC6F80" w14:textId="77777777" w:rsidR="00110341" w:rsidRDefault="00110341" w:rsidP="00CB54C7">
      <w:pPr>
        <w:tabs>
          <w:tab w:val="left" w:pos="7087"/>
        </w:tabs>
        <w:spacing w:line="276" w:lineRule="auto"/>
        <w:ind w:right="426"/>
        <w:contextualSpacing/>
        <w:jc w:val="both"/>
        <w:rPr>
          <w:rFonts w:cs="David"/>
        </w:rPr>
      </w:pPr>
    </w:p>
    <w:p w14:paraId="1670078F" w14:textId="17089803" w:rsidR="0036306E" w:rsidRPr="00AB7657" w:rsidRDefault="00CB54C7" w:rsidP="00CB54C7">
      <w:pPr>
        <w:tabs>
          <w:tab w:val="left" w:pos="7087"/>
        </w:tabs>
        <w:spacing w:line="276" w:lineRule="auto"/>
        <w:ind w:right="426"/>
        <w:contextualSpacing/>
        <w:jc w:val="both"/>
        <w:rPr>
          <w:rFonts w:cs="David"/>
          <w:b/>
          <w:bCs/>
        </w:rPr>
      </w:pPr>
      <w:r w:rsidRPr="00AB7657">
        <w:rPr>
          <w:rFonts w:cs="David"/>
          <w:b/>
          <w:bCs/>
        </w:rPr>
        <w:t>Of the second part</w:t>
      </w:r>
    </w:p>
    <w:p w14:paraId="62DEAB73" w14:textId="77777777" w:rsidR="0036306E" w:rsidRPr="00AB7657" w:rsidRDefault="0036306E" w:rsidP="00CB54C7">
      <w:pPr>
        <w:tabs>
          <w:tab w:val="left" w:pos="7087"/>
        </w:tabs>
        <w:spacing w:line="276" w:lineRule="auto"/>
        <w:ind w:right="426"/>
        <w:contextualSpacing/>
        <w:jc w:val="both"/>
        <w:rPr>
          <w:rFonts w:cs="David"/>
          <w:b/>
          <w:bCs/>
        </w:rPr>
      </w:pPr>
    </w:p>
    <w:tbl>
      <w:tblPr>
        <w:tblStyle w:val="212"/>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9"/>
        <w:gridCol w:w="7028"/>
      </w:tblGrid>
      <w:tr w:rsidR="0036306E" w:rsidRPr="00AB7657" w14:paraId="4A32AF18" w14:textId="77777777" w:rsidTr="00CB54C7">
        <w:tc>
          <w:tcPr>
            <w:tcW w:w="1715" w:type="dxa"/>
            <w:hideMark/>
          </w:tcPr>
          <w:p w14:paraId="136444F4" w14:textId="2F7DEF63" w:rsidR="0036306E" w:rsidRPr="00AB7657" w:rsidRDefault="00CB54C7" w:rsidP="00CB54C7">
            <w:pPr>
              <w:spacing w:before="120" w:line="276" w:lineRule="auto"/>
              <w:ind w:left="-2"/>
              <w:jc w:val="both"/>
              <w:rPr>
                <w:rFonts w:cs="David"/>
                <w:b/>
                <w:bCs/>
              </w:rPr>
            </w:pPr>
            <w:r w:rsidRPr="00AB7657">
              <w:rPr>
                <w:rFonts w:cs="David"/>
                <w:b/>
                <w:bCs/>
              </w:rPr>
              <w:t>Whereas:</w:t>
            </w:r>
          </w:p>
        </w:tc>
        <w:tc>
          <w:tcPr>
            <w:tcW w:w="7089" w:type="dxa"/>
            <w:hideMark/>
          </w:tcPr>
          <w:p w14:paraId="08B606E2" w14:textId="123E0C9F" w:rsidR="0036306E" w:rsidRPr="00AB7657" w:rsidRDefault="00CB54C7" w:rsidP="00CB54C7">
            <w:pPr>
              <w:spacing w:before="120" w:line="276" w:lineRule="auto"/>
              <w:ind w:left="-2"/>
              <w:jc w:val="both"/>
              <w:rPr>
                <w:rFonts w:cs="David"/>
                <w:lang w:eastAsia="ko-KR"/>
              </w:rPr>
            </w:pPr>
            <w:r w:rsidRPr="00AB7657">
              <w:rPr>
                <w:rFonts w:cs="David"/>
              </w:rPr>
              <w:t xml:space="preserve">The </w:t>
            </w:r>
            <w:r w:rsidR="009A0274">
              <w:rPr>
                <w:rFonts w:cs="David"/>
              </w:rPr>
              <w:t>Division</w:t>
            </w:r>
            <w:r w:rsidRPr="00AB7657">
              <w:rPr>
                <w:rFonts w:cs="David"/>
              </w:rPr>
              <w:t xml:space="preserve"> published the tender in the title and relying on the statements in the Suppliers tender bid, the Supplier has been confirmed as the winner by the automatic data processing tenders committee of the </w:t>
            </w:r>
            <w:r w:rsidR="009A0274">
              <w:rPr>
                <w:rFonts w:cs="David"/>
              </w:rPr>
              <w:t>Division</w:t>
            </w:r>
            <w:r w:rsidRPr="00AB7657">
              <w:rPr>
                <w:rFonts w:cs="David"/>
              </w:rPr>
              <w:t>; and</w:t>
            </w:r>
          </w:p>
        </w:tc>
      </w:tr>
      <w:tr w:rsidR="0036306E" w:rsidRPr="00AB7657" w14:paraId="703DACE1" w14:textId="77777777" w:rsidTr="00CB54C7">
        <w:tc>
          <w:tcPr>
            <w:tcW w:w="1715" w:type="dxa"/>
            <w:hideMark/>
          </w:tcPr>
          <w:p w14:paraId="1573FEE4" w14:textId="18CD5934" w:rsidR="0036306E" w:rsidRPr="00AB7657" w:rsidRDefault="00CB54C7" w:rsidP="00CB54C7">
            <w:pPr>
              <w:spacing w:before="120" w:line="276" w:lineRule="auto"/>
              <w:ind w:left="-2"/>
              <w:jc w:val="both"/>
              <w:rPr>
                <w:rFonts w:cs="David"/>
                <w:b/>
                <w:bCs/>
              </w:rPr>
            </w:pPr>
            <w:r w:rsidRPr="00AB7657">
              <w:rPr>
                <w:rFonts w:cs="David"/>
                <w:b/>
                <w:bCs/>
              </w:rPr>
              <w:t>Whereas:</w:t>
            </w:r>
          </w:p>
        </w:tc>
        <w:tc>
          <w:tcPr>
            <w:tcW w:w="7089" w:type="dxa"/>
            <w:hideMark/>
          </w:tcPr>
          <w:p w14:paraId="1E063C22" w14:textId="7176DD3E" w:rsidR="0036306E" w:rsidRPr="00AB7657" w:rsidRDefault="00AB7657" w:rsidP="00CB54C7">
            <w:pPr>
              <w:spacing w:before="120" w:line="276" w:lineRule="auto"/>
              <w:ind w:left="-2"/>
              <w:jc w:val="both"/>
              <w:rPr>
                <w:rFonts w:cs="David"/>
              </w:rPr>
            </w:pPr>
            <w:r w:rsidRPr="00AB7657">
              <w:rPr>
                <w:rFonts w:cs="David"/>
              </w:rPr>
              <w:t xml:space="preserve">The Supplier declares that it owns all rights required by statute to execute this Agreement and that there is no impediment, statutory and/or contractual and/or otherwise, to its engagement with the </w:t>
            </w:r>
            <w:r w:rsidR="009A0274">
              <w:rPr>
                <w:rFonts w:cs="David"/>
              </w:rPr>
              <w:t>Division</w:t>
            </w:r>
            <w:r w:rsidRPr="00AB7657">
              <w:rPr>
                <w:rFonts w:cs="David"/>
              </w:rPr>
              <w:t xml:space="preserve"> to execute this Agreement in its entirety; and</w:t>
            </w:r>
          </w:p>
        </w:tc>
      </w:tr>
      <w:tr w:rsidR="0036306E" w:rsidRPr="00AB7657" w14:paraId="5881BB96" w14:textId="77777777" w:rsidTr="00CB54C7">
        <w:tc>
          <w:tcPr>
            <w:tcW w:w="1715" w:type="dxa"/>
            <w:hideMark/>
          </w:tcPr>
          <w:p w14:paraId="091E2D5A" w14:textId="03BD08AE" w:rsidR="0036306E" w:rsidRPr="00AB7657" w:rsidRDefault="00AB7657" w:rsidP="00CB54C7">
            <w:pPr>
              <w:spacing w:before="120" w:line="276" w:lineRule="auto"/>
              <w:ind w:left="-2"/>
              <w:jc w:val="both"/>
              <w:rPr>
                <w:rFonts w:cs="David"/>
                <w:b/>
                <w:bCs/>
              </w:rPr>
            </w:pPr>
            <w:r w:rsidRPr="00AB7657">
              <w:rPr>
                <w:rFonts w:cs="David"/>
                <w:b/>
                <w:bCs/>
              </w:rPr>
              <w:t>Whereas:</w:t>
            </w:r>
          </w:p>
        </w:tc>
        <w:tc>
          <w:tcPr>
            <w:tcW w:w="7089" w:type="dxa"/>
            <w:hideMark/>
          </w:tcPr>
          <w:p w14:paraId="65BE81AD" w14:textId="7812772D" w:rsidR="0036306E" w:rsidRPr="00AB7657" w:rsidRDefault="00AB7657" w:rsidP="00CB54C7">
            <w:pPr>
              <w:spacing w:before="120" w:line="276" w:lineRule="auto"/>
              <w:ind w:left="-2"/>
              <w:jc w:val="both"/>
              <w:rPr>
                <w:rFonts w:cs="David"/>
              </w:rPr>
            </w:pPr>
            <w:r w:rsidRPr="00AB7657">
              <w:rPr>
                <w:rFonts w:cs="David"/>
                <w:lang w:eastAsia="ko-KR"/>
              </w:rPr>
              <w:t xml:space="preserve">The Supplier declares that the fulfillment of its obligations towards the </w:t>
            </w:r>
            <w:r w:rsidR="009A0274">
              <w:rPr>
                <w:rFonts w:cs="David"/>
                <w:lang w:eastAsia="ko-KR"/>
              </w:rPr>
              <w:t>Division</w:t>
            </w:r>
            <w:r w:rsidRPr="00AB7657">
              <w:rPr>
                <w:rFonts w:cs="David"/>
                <w:lang w:eastAsia="ko-KR"/>
              </w:rPr>
              <w:t>, as set forth in the tender documents and herein, does not constitute any infringement of proprietary rights of another person and/or entity, including infringement of copyright and patent rights; and</w:t>
            </w:r>
          </w:p>
        </w:tc>
      </w:tr>
      <w:tr w:rsidR="0036306E" w:rsidRPr="00AB7657" w14:paraId="1EBEDEB9" w14:textId="77777777" w:rsidTr="00CB54C7">
        <w:tc>
          <w:tcPr>
            <w:tcW w:w="1715" w:type="dxa"/>
            <w:hideMark/>
          </w:tcPr>
          <w:p w14:paraId="04065F5C" w14:textId="27F9DCF5" w:rsidR="0036306E" w:rsidRPr="00AB7657" w:rsidRDefault="00AB7657" w:rsidP="00CB54C7">
            <w:pPr>
              <w:spacing w:before="120" w:line="276" w:lineRule="auto"/>
              <w:ind w:left="-2"/>
              <w:jc w:val="both"/>
              <w:rPr>
                <w:rFonts w:cs="David"/>
                <w:b/>
                <w:bCs/>
              </w:rPr>
            </w:pPr>
            <w:r w:rsidRPr="00AB7657">
              <w:rPr>
                <w:rFonts w:cs="David"/>
                <w:b/>
                <w:bCs/>
              </w:rPr>
              <w:lastRenderedPageBreak/>
              <w:t>Whereas:</w:t>
            </w:r>
          </w:p>
        </w:tc>
        <w:tc>
          <w:tcPr>
            <w:tcW w:w="7089" w:type="dxa"/>
            <w:hideMark/>
          </w:tcPr>
          <w:p w14:paraId="0384F530" w14:textId="12505D92" w:rsidR="0036306E" w:rsidRPr="00AB7657" w:rsidRDefault="00AB7657" w:rsidP="00CB54C7">
            <w:pPr>
              <w:spacing w:before="120" w:line="276" w:lineRule="auto"/>
              <w:ind w:left="-2"/>
              <w:jc w:val="both"/>
              <w:rPr>
                <w:rFonts w:cs="David"/>
                <w:lang w:eastAsia="ko-KR"/>
              </w:rPr>
            </w:pPr>
            <w:r w:rsidRPr="00AB7657">
              <w:rPr>
                <w:rFonts w:cs="David"/>
                <w:lang w:eastAsia="ko-KR"/>
              </w:rPr>
              <w:t xml:space="preserve">The represents and warrants towards the </w:t>
            </w:r>
            <w:r w:rsidR="009A0274">
              <w:rPr>
                <w:rFonts w:cs="David"/>
                <w:lang w:eastAsia="ko-KR"/>
              </w:rPr>
              <w:t>Division</w:t>
            </w:r>
            <w:r w:rsidRPr="00AB7657">
              <w:rPr>
                <w:rFonts w:cs="David"/>
                <w:lang w:eastAsia="ko-KR"/>
              </w:rPr>
              <w:t xml:space="preserve"> that it and its delegates have the ability, know-how, expertise and means required for providing the services set forth in the tender and herein</w:t>
            </w:r>
            <w:r w:rsidR="00F11373">
              <w:rPr>
                <w:rFonts w:cs="David"/>
                <w:lang w:eastAsia="ko-KR"/>
              </w:rPr>
              <w:t xml:space="preserve"> (the "</w:t>
            </w:r>
            <w:r w:rsidR="00F11373" w:rsidRPr="000573E2">
              <w:rPr>
                <w:rFonts w:cs="David"/>
                <w:b/>
                <w:bCs/>
                <w:lang w:eastAsia="ko-KR"/>
              </w:rPr>
              <w:t>Services</w:t>
            </w:r>
            <w:r w:rsidR="00F11373">
              <w:rPr>
                <w:rFonts w:cs="David"/>
                <w:lang w:eastAsia="ko-KR"/>
              </w:rPr>
              <w:t>")</w:t>
            </w:r>
            <w:r w:rsidRPr="00AB7657">
              <w:rPr>
                <w:rFonts w:cs="David"/>
                <w:lang w:eastAsia="ko-KR"/>
              </w:rPr>
              <w:t>; and</w:t>
            </w:r>
          </w:p>
        </w:tc>
      </w:tr>
      <w:tr w:rsidR="0036306E" w:rsidRPr="00AB7657" w14:paraId="4EC675B4" w14:textId="77777777" w:rsidTr="00CB54C7">
        <w:tc>
          <w:tcPr>
            <w:tcW w:w="1715" w:type="dxa"/>
            <w:hideMark/>
          </w:tcPr>
          <w:p w14:paraId="1B732019" w14:textId="06DF7C18" w:rsidR="0036306E" w:rsidRPr="00AB7657" w:rsidRDefault="00AB7657" w:rsidP="00CB54C7">
            <w:pPr>
              <w:spacing w:before="120" w:line="276" w:lineRule="auto"/>
              <w:ind w:left="-2"/>
              <w:jc w:val="both"/>
              <w:rPr>
                <w:rFonts w:cs="David"/>
                <w:b/>
                <w:bCs/>
              </w:rPr>
            </w:pPr>
            <w:r w:rsidRPr="00AB7657">
              <w:rPr>
                <w:rFonts w:cs="David"/>
                <w:b/>
                <w:bCs/>
              </w:rPr>
              <w:t>Whereas:</w:t>
            </w:r>
          </w:p>
        </w:tc>
        <w:tc>
          <w:tcPr>
            <w:tcW w:w="7089" w:type="dxa"/>
            <w:hideMark/>
          </w:tcPr>
          <w:p w14:paraId="2AA31E19" w14:textId="0E7B0364" w:rsidR="0036306E" w:rsidRPr="00AB7657" w:rsidRDefault="00AB7657" w:rsidP="00CB54C7">
            <w:pPr>
              <w:spacing w:before="120" w:line="276" w:lineRule="auto"/>
              <w:ind w:left="-2"/>
              <w:jc w:val="both"/>
              <w:rPr>
                <w:rFonts w:cs="David"/>
                <w:lang w:eastAsia="ko-KR"/>
              </w:rPr>
            </w:pPr>
            <w:r w:rsidRPr="00AB7657">
              <w:rPr>
                <w:rFonts w:cs="David"/>
                <w:lang w:eastAsia="ko-KR"/>
              </w:rPr>
              <w:t xml:space="preserve">The </w:t>
            </w:r>
            <w:r w:rsidR="009A0274">
              <w:rPr>
                <w:rFonts w:cs="David"/>
                <w:lang w:eastAsia="ko-KR"/>
              </w:rPr>
              <w:t>Division</w:t>
            </w:r>
            <w:r w:rsidRPr="00AB7657">
              <w:rPr>
                <w:rFonts w:cs="David"/>
                <w:lang w:eastAsia="ko-KR"/>
              </w:rPr>
              <w:t xml:space="preserve"> is interested in receiving the services and the Supplier is interested in providing them, as set forth in and subject to the tender documents and this Agreement.</w:t>
            </w:r>
          </w:p>
        </w:tc>
      </w:tr>
    </w:tbl>
    <w:p w14:paraId="2FE45503" w14:textId="77777777" w:rsidR="00110341" w:rsidRDefault="00110341" w:rsidP="00CB54C7">
      <w:pPr>
        <w:spacing w:before="120" w:line="276" w:lineRule="auto"/>
        <w:ind w:right="567"/>
        <w:jc w:val="both"/>
        <w:rPr>
          <w:rFonts w:cs="David"/>
          <w:b/>
          <w:bCs/>
        </w:rPr>
      </w:pPr>
    </w:p>
    <w:p w14:paraId="0DA18F9F" w14:textId="3B0E551F" w:rsidR="0036306E" w:rsidRPr="00AB7657" w:rsidRDefault="00AB7657" w:rsidP="00CB54C7">
      <w:pPr>
        <w:spacing w:before="120" w:line="276" w:lineRule="auto"/>
        <w:ind w:right="567"/>
        <w:jc w:val="center"/>
        <w:rPr>
          <w:rFonts w:cs="David"/>
        </w:rPr>
      </w:pPr>
      <w:r w:rsidRPr="00AB7657">
        <w:rPr>
          <w:rFonts w:cs="David"/>
          <w:b/>
          <w:bCs/>
        </w:rPr>
        <w:t>It has therefore been agreed, declared and stipulated between the parties as follows:</w:t>
      </w:r>
    </w:p>
    <w:p w14:paraId="67946493" w14:textId="141EFA52" w:rsidR="007459BC" w:rsidRPr="00AB7657" w:rsidRDefault="007459BC" w:rsidP="00CB54C7">
      <w:pPr>
        <w:keepNext/>
        <w:keepLines/>
        <w:tabs>
          <w:tab w:val="num" w:pos="360"/>
        </w:tabs>
        <w:spacing w:before="40" w:line="276" w:lineRule="auto"/>
        <w:ind w:left="1132" w:hanging="504"/>
        <w:jc w:val="both"/>
        <w:rPr>
          <w:rFonts w:cs="David"/>
        </w:rPr>
      </w:pPr>
      <w:bookmarkStart w:id="17" w:name="_Hlk64742439"/>
    </w:p>
    <w:p w14:paraId="771E8F91" w14:textId="29515CB1" w:rsidR="0030694D" w:rsidRPr="00AB7657" w:rsidRDefault="00AB7657" w:rsidP="00CB54C7">
      <w:pPr>
        <w:pStyle w:val="ListParagraph"/>
        <w:widowControl w:val="0"/>
        <w:numPr>
          <w:ilvl w:val="0"/>
          <w:numId w:val="109"/>
        </w:numPr>
        <w:tabs>
          <w:tab w:val="left" w:pos="1132"/>
        </w:tabs>
        <w:bidi w:val="0"/>
        <w:spacing w:line="276" w:lineRule="auto"/>
        <w:outlineLvl w:val="1"/>
        <w:rPr>
          <w:rFonts w:ascii="Times New Roman" w:hAnsi="Times New Roman" w:cs="David"/>
          <w:bCs/>
          <w:u w:val="single"/>
        </w:rPr>
      </w:pPr>
      <w:bookmarkStart w:id="18" w:name="_Ref175215182"/>
      <w:bookmarkEnd w:id="17"/>
      <w:r w:rsidRPr="00AB7657">
        <w:rPr>
          <w:rFonts w:ascii="Times New Roman" w:hAnsi="Times New Roman" w:cs="David"/>
          <w:u w:val="single"/>
        </w:rPr>
        <w:t>Definitions, interpretation and contradiction between documents</w:t>
      </w:r>
      <w:bookmarkEnd w:id="18"/>
    </w:p>
    <w:p w14:paraId="3A89212B" w14:textId="7F507A22" w:rsidR="0030694D" w:rsidRPr="000823BA" w:rsidRDefault="00AB7657" w:rsidP="009F1DBD">
      <w:pPr>
        <w:pStyle w:val="112"/>
      </w:pPr>
      <w:r w:rsidRPr="000823BA">
        <w:t>In this Agreement, the definitions as made in the tender documents are to be used for interpretation unless otherwise stated.</w:t>
      </w:r>
    </w:p>
    <w:p w14:paraId="097B7C1A" w14:textId="14C61D1D" w:rsidR="0030694D" w:rsidRPr="00AB7657" w:rsidRDefault="00AB7657" w:rsidP="009F1DBD">
      <w:pPr>
        <w:pStyle w:val="112"/>
      </w:pPr>
      <w:r w:rsidRPr="00AB7657">
        <w:t>The Agreement exhausts the covenants between the parties and no negotiations and/or understanding and/or consent and/or representation, whether written or in writing, explicit or implicit, between the parties in relation to the engagement that is the object of the Agreement prior to its execution will have any effect.</w:t>
      </w:r>
    </w:p>
    <w:p w14:paraId="32AB5B08" w14:textId="2ED2B99B" w:rsidR="0030694D" w:rsidRPr="00AB7657" w:rsidRDefault="0030694D" w:rsidP="009F1DBD">
      <w:pPr>
        <w:pStyle w:val="112"/>
        <w:numPr>
          <w:ilvl w:val="0"/>
          <w:numId w:val="0"/>
        </w:numPr>
        <w:ind w:left="1260"/>
      </w:pPr>
    </w:p>
    <w:p w14:paraId="1374C830" w14:textId="22209F89" w:rsidR="00110341" w:rsidRDefault="00805B38" w:rsidP="00CB54C7">
      <w:pPr>
        <w:pStyle w:val="ListParagraph"/>
        <w:widowControl w:val="0"/>
        <w:numPr>
          <w:ilvl w:val="0"/>
          <w:numId w:val="109"/>
        </w:numPr>
        <w:tabs>
          <w:tab w:val="left" w:pos="1132"/>
        </w:tabs>
        <w:bidi w:val="0"/>
        <w:spacing w:line="276" w:lineRule="auto"/>
        <w:outlineLvl w:val="1"/>
        <w:rPr>
          <w:rFonts w:ascii="Times New Roman" w:hAnsi="Times New Roman" w:cs="David"/>
        </w:rPr>
      </w:pPr>
      <w:r w:rsidRPr="00805B38">
        <w:rPr>
          <w:rFonts w:ascii="Times New Roman" w:hAnsi="Times New Roman" w:cs="David"/>
        </w:rPr>
        <w:t>introduction</w:t>
      </w:r>
    </w:p>
    <w:p w14:paraId="7751B927" w14:textId="589514CC" w:rsidR="00553B63" w:rsidRPr="00AB7657" w:rsidRDefault="00AB7657" w:rsidP="009F1DBD">
      <w:pPr>
        <w:pStyle w:val="112"/>
      </w:pPr>
      <w:r w:rsidRPr="00AB7657">
        <w:t xml:space="preserve">The </w:t>
      </w:r>
      <w:r w:rsidR="00805B38" w:rsidRPr="00805B38">
        <w:t>introduction</w:t>
      </w:r>
      <w:r w:rsidR="00805B38">
        <w:t xml:space="preserve"> </w:t>
      </w:r>
      <w:r w:rsidRPr="00AB7657">
        <w:t xml:space="preserve">to this Agreement, </w:t>
      </w:r>
      <w:r>
        <w:t>including all declarations included and the appendices to the Agreement, along with the tender documents, constitute an integral part hereof and will be interpreted here with unless otherwise stated.</w:t>
      </w:r>
    </w:p>
    <w:p w14:paraId="47B4B750" w14:textId="77777777" w:rsidR="00110341" w:rsidRDefault="00110341" w:rsidP="00CB54C7">
      <w:pPr>
        <w:widowControl w:val="0"/>
        <w:tabs>
          <w:tab w:val="left" w:pos="1132"/>
          <w:tab w:val="num" w:pos="1422"/>
        </w:tabs>
        <w:spacing w:line="276" w:lineRule="auto"/>
        <w:ind w:left="792"/>
        <w:contextualSpacing/>
        <w:jc w:val="both"/>
        <w:outlineLvl w:val="1"/>
        <w:rPr>
          <w:rFonts w:cs="David"/>
        </w:rPr>
      </w:pPr>
    </w:p>
    <w:p w14:paraId="4C755EC5" w14:textId="36070E19" w:rsidR="0030694D" w:rsidRPr="00AB7657" w:rsidRDefault="00AB7657" w:rsidP="000823BA">
      <w:pPr>
        <w:keepNext/>
        <w:keepLines/>
        <w:tabs>
          <w:tab w:val="num" w:pos="-118"/>
          <w:tab w:val="num" w:pos="23"/>
        </w:tabs>
        <w:spacing w:before="40" w:line="276" w:lineRule="auto"/>
        <w:ind w:left="1260" w:hanging="27"/>
        <w:jc w:val="both"/>
        <w:outlineLvl w:val="1"/>
        <w:rPr>
          <w:rFonts w:cs="David"/>
          <w:b/>
          <w:bCs/>
        </w:rPr>
      </w:pPr>
      <w:r>
        <w:rPr>
          <w:rFonts w:cs="David"/>
        </w:rPr>
        <w:t>The appendices to this Agreement are:</w:t>
      </w:r>
    </w:p>
    <w:p w14:paraId="4DC17BE4" w14:textId="1B126075" w:rsidR="0030694D" w:rsidRPr="00AB7657" w:rsidRDefault="00AB7657" w:rsidP="000823BA">
      <w:pPr>
        <w:keepNext/>
        <w:keepLines/>
        <w:tabs>
          <w:tab w:val="num" w:pos="360"/>
        </w:tabs>
        <w:spacing w:before="40" w:line="276" w:lineRule="auto"/>
        <w:ind w:left="2790" w:hanging="1584"/>
        <w:jc w:val="both"/>
        <w:rPr>
          <w:rFonts w:cs="David"/>
        </w:rPr>
      </w:pPr>
      <w:r>
        <w:rPr>
          <w:rFonts w:cs="David"/>
        </w:rPr>
        <w:t xml:space="preserve">Appendix B1 – </w:t>
      </w:r>
      <w:r w:rsidR="00371F48">
        <w:rPr>
          <w:rFonts w:cs="David"/>
        </w:rPr>
        <w:t>the Supplier</w:t>
      </w:r>
      <w:r w:rsidR="000573E2">
        <w:rPr>
          <w:rFonts w:cs="David"/>
        </w:rPr>
        <w:t>’</w:t>
      </w:r>
      <w:r w:rsidR="00371F48">
        <w:rPr>
          <w:rFonts w:cs="David"/>
        </w:rPr>
        <w:t>s bid for the tender</w:t>
      </w:r>
    </w:p>
    <w:p w14:paraId="12BAA8E1" w14:textId="207725AA" w:rsidR="0030694D" w:rsidRPr="00AB7657" w:rsidRDefault="00AB7657" w:rsidP="000823BA">
      <w:pPr>
        <w:keepNext/>
        <w:keepLines/>
        <w:tabs>
          <w:tab w:val="num" w:pos="360"/>
        </w:tabs>
        <w:spacing w:before="40" w:line="276" w:lineRule="auto"/>
        <w:ind w:left="2790" w:hanging="1584"/>
        <w:jc w:val="both"/>
        <w:rPr>
          <w:rFonts w:cs="David"/>
        </w:rPr>
      </w:pPr>
      <w:r>
        <w:rPr>
          <w:rFonts w:cs="David"/>
        </w:rPr>
        <w:t>Appendix B2 – the consideration</w:t>
      </w:r>
    </w:p>
    <w:p w14:paraId="64B873EC" w14:textId="2B0B1FBA" w:rsidR="00110341" w:rsidRDefault="00110341" w:rsidP="000823BA">
      <w:pPr>
        <w:keepNext/>
        <w:keepLines/>
        <w:tabs>
          <w:tab w:val="num" w:pos="360"/>
        </w:tabs>
        <w:spacing w:before="40" w:line="276" w:lineRule="auto"/>
        <w:ind w:left="2790" w:hanging="1584"/>
        <w:jc w:val="both"/>
        <w:rPr>
          <w:rFonts w:cs="David"/>
        </w:rPr>
      </w:pPr>
      <w:r>
        <w:rPr>
          <w:rFonts w:cs="David"/>
        </w:rPr>
        <w:t>Appendix B3 – performance guarantee printout (digital)</w:t>
      </w:r>
      <w:r w:rsidR="002D2A8A" w:rsidRPr="00AB7657">
        <w:rPr>
          <w:rFonts w:cs="David"/>
        </w:rPr>
        <w:t xml:space="preserve"> </w:t>
      </w:r>
      <w:r w:rsidR="0030694D" w:rsidRPr="00AB7657">
        <w:rPr>
          <w:rFonts w:cs="David"/>
        </w:rPr>
        <w:t xml:space="preserve"> </w:t>
      </w:r>
    </w:p>
    <w:p w14:paraId="434DB028" w14:textId="0F1D7E5F" w:rsidR="00110341" w:rsidRDefault="00110341" w:rsidP="000823BA">
      <w:pPr>
        <w:keepNext/>
        <w:keepLines/>
        <w:tabs>
          <w:tab w:val="num" w:pos="360"/>
        </w:tabs>
        <w:spacing w:before="40" w:line="276" w:lineRule="auto"/>
        <w:ind w:left="2790" w:hanging="1584"/>
        <w:jc w:val="both"/>
        <w:rPr>
          <w:rFonts w:cs="David"/>
        </w:rPr>
      </w:pPr>
      <w:r>
        <w:rPr>
          <w:rFonts w:cs="David"/>
        </w:rPr>
        <w:t>Appendix B4 – insurance requirements</w:t>
      </w:r>
    </w:p>
    <w:p w14:paraId="37192A92" w14:textId="6EB77557" w:rsidR="00110341" w:rsidRDefault="00110341" w:rsidP="000823BA">
      <w:pPr>
        <w:keepNext/>
        <w:keepLines/>
        <w:tabs>
          <w:tab w:val="num" w:pos="360"/>
        </w:tabs>
        <w:spacing w:before="40" w:line="276" w:lineRule="auto"/>
        <w:ind w:left="2790" w:hanging="1584"/>
        <w:jc w:val="both"/>
        <w:rPr>
          <w:rFonts w:cs="David"/>
        </w:rPr>
      </w:pPr>
      <w:r>
        <w:rPr>
          <w:rFonts w:cs="David"/>
        </w:rPr>
        <w:t>Appendix B5 – information security requirements</w:t>
      </w:r>
    </w:p>
    <w:p w14:paraId="7D3DBB76" w14:textId="64CCF763" w:rsidR="00110341" w:rsidRDefault="00110341" w:rsidP="00873E06">
      <w:pPr>
        <w:keepLines/>
        <w:tabs>
          <w:tab w:val="num" w:pos="360"/>
        </w:tabs>
        <w:spacing w:before="40" w:line="276" w:lineRule="auto"/>
        <w:ind w:left="2790" w:hanging="1584"/>
        <w:jc w:val="both"/>
        <w:rPr>
          <w:rFonts w:cs="David"/>
        </w:rPr>
      </w:pPr>
      <w:r>
        <w:rPr>
          <w:rFonts w:cs="David"/>
        </w:rPr>
        <w:t xml:space="preserve">Appendix B6 – </w:t>
      </w:r>
      <w:r w:rsidR="00371F48">
        <w:t xml:space="preserve">nondisclosure and no conflicts of interest </w:t>
      </w:r>
      <w:r w:rsidR="00371F48" w:rsidRPr="00BB419A">
        <w:t>commitment</w:t>
      </w:r>
    </w:p>
    <w:p w14:paraId="12A5CC93" w14:textId="623E748E" w:rsidR="0030694D" w:rsidRPr="00AB7657" w:rsidRDefault="00110341" w:rsidP="00873E06">
      <w:pPr>
        <w:keepLines/>
        <w:tabs>
          <w:tab w:val="num" w:pos="360"/>
        </w:tabs>
        <w:spacing w:before="40" w:line="276" w:lineRule="auto"/>
        <w:ind w:left="2790" w:hanging="1584"/>
        <w:jc w:val="both"/>
        <w:rPr>
          <w:rFonts w:cs="David"/>
        </w:rPr>
      </w:pPr>
      <w:r>
        <w:rPr>
          <w:rFonts w:cs="David"/>
        </w:rPr>
        <w:t xml:space="preserve">Appendix B7 – </w:t>
      </w:r>
      <w:r w:rsidR="00371F48">
        <w:t xml:space="preserve">undertaking of an </w:t>
      </w:r>
      <w:r w:rsidR="000573E2">
        <w:t>Israeli</w:t>
      </w:r>
      <w:r w:rsidR="00371F48">
        <w:t xml:space="preserve"> representation office for a </w:t>
      </w:r>
      <w:r w:rsidR="00CC384D">
        <w:t xml:space="preserve">Supplier </w:t>
      </w:r>
      <w:r w:rsidR="00CC384D">
        <w:rPr>
          <w:rFonts w:cs="David"/>
        </w:rPr>
        <w:t>whose place of residence is outside of Israel</w:t>
      </w:r>
      <w:r w:rsidR="00CC384D" w:rsidDel="00371F48">
        <w:rPr>
          <w:rFonts w:cs="David"/>
        </w:rPr>
        <w:t xml:space="preserve"> </w:t>
      </w:r>
    </w:p>
    <w:p w14:paraId="47943ECB" w14:textId="308100F8" w:rsidR="00873E06" w:rsidRDefault="00873E06">
      <w:pPr>
        <w:spacing w:after="160" w:line="259" w:lineRule="auto"/>
        <w:rPr>
          <w:rFonts w:cs="David"/>
        </w:rPr>
      </w:pPr>
      <w:r>
        <w:rPr>
          <w:rFonts w:cs="David"/>
        </w:rPr>
        <w:br w:type="page"/>
      </w:r>
    </w:p>
    <w:p w14:paraId="600EE848" w14:textId="77777777" w:rsidR="00110341" w:rsidRDefault="00110341" w:rsidP="00873E06">
      <w:pPr>
        <w:keepLines/>
        <w:tabs>
          <w:tab w:val="num" w:pos="360"/>
        </w:tabs>
        <w:spacing w:before="40" w:line="276" w:lineRule="auto"/>
        <w:jc w:val="both"/>
        <w:rPr>
          <w:rFonts w:cs="David"/>
        </w:rPr>
      </w:pPr>
    </w:p>
    <w:p w14:paraId="2D7350DC" w14:textId="3FEFE09E" w:rsidR="00110341" w:rsidRDefault="00110341" w:rsidP="00873E06">
      <w:pPr>
        <w:pStyle w:val="ListParagraph"/>
        <w:keepNext/>
        <w:widowControl w:val="0"/>
        <w:numPr>
          <w:ilvl w:val="0"/>
          <w:numId w:val="109"/>
        </w:numPr>
        <w:tabs>
          <w:tab w:val="left" w:pos="1132"/>
        </w:tabs>
        <w:bidi w:val="0"/>
        <w:spacing w:line="276" w:lineRule="auto"/>
        <w:outlineLvl w:val="1"/>
        <w:rPr>
          <w:rFonts w:ascii="Times New Roman" w:eastAsia="Times New Roman" w:hAnsi="Times New Roman" w:cs="David"/>
          <w:szCs w:val="24"/>
        </w:rPr>
      </w:pPr>
      <w:r>
        <w:rPr>
          <w:rFonts w:ascii="Times New Roman" w:eastAsia="Times New Roman" w:hAnsi="Times New Roman" w:cs="David"/>
          <w:szCs w:val="24"/>
        </w:rPr>
        <w:t xml:space="preserve">Interpretation and contradiction between documents </w:t>
      </w:r>
    </w:p>
    <w:p w14:paraId="484C7493" w14:textId="1419EF81" w:rsidR="00110341" w:rsidRDefault="00110341" w:rsidP="009F1DBD">
      <w:pPr>
        <w:pStyle w:val="112"/>
      </w:pPr>
      <w:r>
        <w:t xml:space="preserve">In any case of contradiction or discrepancy between the bid of the Supplier, as approved by the </w:t>
      </w:r>
      <w:r w:rsidR="009A0274">
        <w:t>Division</w:t>
      </w:r>
      <w:r>
        <w:t xml:space="preserve">, and the Agreement and/or the remaining appendices of the Agreement, in part or in full, the provisions of the </w:t>
      </w:r>
      <w:r w:rsidR="00143764">
        <w:t xml:space="preserve">Agreement </w:t>
      </w:r>
      <w:r>
        <w:t xml:space="preserve">and its appendices will take precedence over the bid of the Supplier, </w:t>
      </w:r>
      <w:r w:rsidR="00B20AC5">
        <w:rPr>
          <w:b/>
          <w:bCs/>
        </w:rPr>
        <w:t xml:space="preserve">Appendix </w:t>
      </w:r>
      <w:r w:rsidR="00371F48">
        <w:rPr>
          <w:b/>
          <w:bCs/>
        </w:rPr>
        <w:t>B1</w:t>
      </w:r>
      <w:r w:rsidR="00143764">
        <w:t>,</w:t>
      </w:r>
      <w:r>
        <w:t xml:space="preserve"> and the default is that the provisions most benefiting the </w:t>
      </w:r>
      <w:r w:rsidR="009A0274">
        <w:t>Division</w:t>
      </w:r>
      <w:r>
        <w:t xml:space="preserve"> will apply.</w:t>
      </w:r>
    </w:p>
    <w:p w14:paraId="4F5AB31C" w14:textId="30470188" w:rsidR="00110341" w:rsidRDefault="00110341" w:rsidP="009F1DBD">
      <w:pPr>
        <w:pStyle w:val="112"/>
      </w:pPr>
      <w:r>
        <w:t xml:space="preserve">In this regard it should be improved that in the case of the scope of work set forth in the Suppliers bid is greater or broader than that required in the agreement documents, the </w:t>
      </w:r>
      <w:r w:rsidR="00143764">
        <w:t xml:space="preserve">Suppliers </w:t>
      </w:r>
      <w:r>
        <w:t>will provide its services as set forth in its bid and will also fulfill all of the other conditions appearing in the Agreement and in its other appendices.</w:t>
      </w:r>
    </w:p>
    <w:p w14:paraId="6346C4FB" w14:textId="3813240A" w:rsidR="00110341" w:rsidRDefault="00AA11E8" w:rsidP="009F1DBD">
      <w:pPr>
        <w:pStyle w:val="112"/>
      </w:pPr>
      <w:r>
        <w:t xml:space="preserve">The tender documents and any instruction that the </w:t>
      </w:r>
      <w:r w:rsidR="009A0274">
        <w:t>Division</w:t>
      </w:r>
      <w:r>
        <w:t xml:space="preserve"> has given in writing after publishing the tender and before the deadline for submitting the bids, by way of an amendment or modification to the tender and/or giving a clarification to the tender bidders will be considered as an integral part of the Agreement documents. A later instruction will take precedence over any instruction contradicting it in the previous documents, unless otherwise stated in the late amendment and/or clarification.</w:t>
      </w:r>
    </w:p>
    <w:p w14:paraId="496FAB3E" w14:textId="74FB5222" w:rsidR="00110341" w:rsidRDefault="00AA11E8" w:rsidP="009F1DBD">
      <w:pPr>
        <w:pStyle w:val="112"/>
      </w:pPr>
      <w:r>
        <w:t xml:space="preserve">In the case of contradiction between the content of the appendices and the content of this Agreement, the provisions of this Agreement will take </w:t>
      </w:r>
      <w:r w:rsidR="00873E06">
        <w:t>precedence,</w:t>
      </w:r>
      <w:r>
        <w:t xml:space="preserve"> and the appendices will be interpreted accordingly.</w:t>
      </w:r>
    </w:p>
    <w:p w14:paraId="61738536" w14:textId="225DEB61" w:rsidR="009E0C06" w:rsidRPr="00AB7657" w:rsidRDefault="00AA11E8" w:rsidP="009F1DBD">
      <w:pPr>
        <w:pStyle w:val="112"/>
      </w:pPr>
      <w:r>
        <w:t xml:space="preserve">If the </w:t>
      </w:r>
      <w:r w:rsidR="00024607">
        <w:t xml:space="preserve">Supplier </w:t>
      </w:r>
      <w:r>
        <w:t xml:space="preserve">has discovered a contradiction and/or discrepancy and/or ambiguity and/or obscurity in its opinion between one of the provisions of the Agreement and another provision of the Agreement, or the Supplier had doubts as to the correct interpretation of the provision, document or any part thereof, the Supplier is to contact the </w:t>
      </w:r>
      <w:r w:rsidR="009A0274">
        <w:t>Division</w:t>
      </w:r>
      <w:r>
        <w:t xml:space="preserve"> before signing the Agreement or immediately after discovering the same, and the </w:t>
      </w:r>
      <w:r w:rsidR="009A0274">
        <w:t>Division</w:t>
      </w:r>
      <w:r>
        <w:t xml:space="preserve"> will provide clarifications and/or instructions in writing on the interpretation that is to be followed. The decree of the </w:t>
      </w:r>
      <w:r w:rsidR="009A0274">
        <w:t>Division</w:t>
      </w:r>
      <w:r>
        <w:t xml:space="preserve"> in relation to a contradiction and/or discrepancy and/or obscurity as set forth above is final, is subject to the sole discretion of the </w:t>
      </w:r>
      <w:r w:rsidR="009A0274">
        <w:t>Division</w:t>
      </w:r>
      <w:r>
        <w:t xml:space="preserve"> and binds the </w:t>
      </w:r>
      <w:r w:rsidR="00143764">
        <w:t xml:space="preserve">Suppliers </w:t>
      </w:r>
      <w:r>
        <w:t>to all intents and purposes.</w:t>
      </w:r>
    </w:p>
    <w:p w14:paraId="622C3802" w14:textId="4198AA88" w:rsidR="00553B63" w:rsidRPr="00AB7657" w:rsidRDefault="00553B63" w:rsidP="009F1DBD">
      <w:pPr>
        <w:pStyle w:val="112"/>
        <w:numPr>
          <w:ilvl w:val="0"/>
          <w:numId w:val="0"/>
        </w:numPr>
        <w:ind w:left="1260"/>
      </w:pPr>
    </w:p>
    <w:p w14:paraId="18D30D82" w14:textId="73B9EF7E" w:rsidR="0043790F" w:rsidRPr="00AB7657" w:rsidRDefault="0043790F" w:rsidP="00CB54C7">
      <w:pPr>
        <w:spacing w:line="276" w:lineRule="auto"/>
      </w:pPr>
    </w:p>
    <w:p w14:paraId="6DA03378" w14:textId="77777777" w:rsidR="00110341" w:rsidRDefault="00110341" w:rsidP="00CB54C7">
      <w:pPr>
        <w:spacing w:line="276" w:lineRule="auto"/>
      </w:pPr>
    </w:p>
    <w:p w14:paraId="556DA245" w14:textId="2EF16A0C" w:rsidR="00553B63" w:rsidRPr="00AB7657" w:rsidRDefault="00AA11E8" w:rsidP="00CB54C7">
      <w:pPr>
        <w:widowControl w:val="0"/>
        <w:numPr>
          <w:ilvl w:val="0"/>
          <w:numId w:val="113"/>
        </w:numPr>
        <w:tabs>
          <w:tab w:val="left" w:pos="1132"/>
        </w:tabs>
        <w:spacing w:line="276" w:lineRule="auto"/>
        <w:contextualSpacing/>
        <w:jc w:val="both"/>
        <w:outlineLvl w:val="1"/>
        <w:rPr>
          <w:rFonts w:cs="David"/>
          <w:u w:val="single"/>
        </w:rPr>
      </w:pPr>
      <w:r>
        <w:rPr>
          <w:rFonts w:cs="David"/>
          <w:u w:val="single"/>
        </w:rPr>
        <w:t>Declarations and undertakings of the Supplier</w:t>
      </w:r>
    </w:p>
    <w:p w14:paraId="0741687E" w14:textId="77777777" w:rsidR="00110341" w:rsidRDefault="00110341" w:rsidP="00CB54C7">
      <w:pPr>
        <w:widowControl w:val="0"/>
        <w:tabs>
          <w:tab w:val="left" w:pos="1132"/>
        </w:tabs>
        <w:spacing w:line="276" w:lineRule="auto"/>
        <w:ind w:left="360"/>
        <w:contextualSpacing/>
        <w:jc w:val="both"/>
        <w:outlineLvl w:val="1"/>
        <w:rPr>
          <w:rFonts w:cs="David"/>
          <w:u w:val="single"/>
        </w:rPr>
      </w:pPr>
    </w:p>
    <w:p w14:paraId="6F5DC0C5" w14:textId="335D0797" w:rsidR="00C72514" w:rsidRPr="00AB7657" w:rsidRDefault="00AA11E8" w:rsidP="009F1DBD">
      <w:pPr>
        <w:pStyle w:val="112"/>
      </w:pPr>
      <w:r>
        <w:t xml:space="preserve">The Supplier and its delegates hereby declare and warrant towards the </w:t>
      </w:r>
      <w:r w:rsidR="009A0274">
        <w:t>Division</w:t>
      </w:r>
      <w:r>
        <w:t xml:space="preserve"> as follows:</w:t>
      </w:r>
    </w:p>
    <w:p w14:paraId="6FE4CE7B" w14:textId="77777777" w:rsidR="00110341" w:rsidRDefault="00110341" w:rsidP="00CB54C7">
      <w:pPr>
        <w:widowControl w:val="0"/>
        <w:tabs>
          <w:tab w:val="left" w:pos="1132"/>
        </w:tabs>
        <w:spacing w:line="276" w:lineRule="auto"/>
        <w:ind w:left="360"/>
        <w:contextualSpacing/>
        <w:jc w:val="both"/>
        <w:outlineLvl w:val="1"/>
        <w:rPr>
          <w:rFonts w:cs="David"/>
          <w:u w:val="single"/>
        </w:rPr>
      </w:pPr>
    </w:p>
    <w:p w14:paraId="7A074FCD" w14:textId="12F8F8F6" w:rsidR="00110341" w:rsidRDefault="00AA15E0" w:rsidP="00873E06">
      <w:pPr>
        <w:widowControl w:val="0"/>
        <w:numPr>
          <w:ilvl w:val="2"/>
          <w:numId w:val="113"/>
        </w:numPr>
        <w:tabs>
          <w:tab w:val="left" w:pos="1132"/>
        </w:tabs>
        <w:spacing w:line="276" w:lineRule="auto"/>
        <w:ind w:left="2070" w:hanging="810"/>
        <w:contextualSpacing/>
        <w:jc w:val="both"/>
        <w:outlineLvl w:val="1"/>
        <w:rPr>
          <w:rFonts w:cs="David"/>
        </w:rPr>
      </w:pPr>
      <w:r w:rsidRPr="00873E06">
        <w:rPr>
          <w:rStyle w:val="1111"/>
        </w:rPr>
        <w:t xml:space="preserve">That it has a suitable professional background, know-how and skill that allow it to perform the service according to the tender, the bid and the other provisions of this Agreement, and that it possesses the tools, know-how, means and qualifications to fulfill exactly and fully the requirements of the </w:t>
      </w:r>
      <w:r w:rsidR="009A0274" w:rsidRPr="00873E06">
        <w:rPr>
          <w:rStyle w:val="1111"/>
        </w:rPr>
        <w:t>Division</w:t>
      </w:r>
      <w:r w:rsidRPr="00873E06">
        <w:rPr>
          <w:rStyle w:val="1111"/>
        </w:rPr>
        <w:t xml:space="preserve"> in this </w:t>
      </w:r>
      <w:r w:rsidRPr="00873E06">
        <w:rPr>
          <w:rStyle w:val="1111"/>
        </w:rPr>
        <w:lastRenderedPageBreak/>
        <w:t>Agreement and all</w:t>
      </w:r>
      <w:r>
        <w:rPr>
          <w:rFonts w:cs="David"/>
        </w:rPr>
        <w:t xml:space="preserve"> appendices hereto.</w:t>
      </w:r>
    </w:p>
    <w:p w14:paraId="1C8E276D" w14:textId="41DA8CF9" w:rsidR="00110341" w:rsidRDefault="00AA15E0" w:rsidP="00873E06">
      <w:pPr>
        <w:pStyle w:val="1110"/>
      </w:pPr>
      <w:r>
        <w:t>That it is a corporation duly registered and operating according to the statutes of the State of Israel or its place of residence, and that no action whose purpose or possible consequence is its liquidation, winding up of its business affairs, a settlement with its creditors, including a going concern remark in its financial statements, striking it down or any other similar consequence, has been taken against it and to the best of its knowledge is not expected to be taken against it.</w:t>
      </w:r>
    </w:p>
    <w:p w14:paraId="1622C763" w14:textId="5918CA20" w:rsidR="00110341" w:rsidRDefault="00AA15E0" w:rsidP="00873E06">
      <w:pPr>
        <w:pStyle w:val="1110"/>
      </w:pPr>
      <w:r w:rsidRPr="000573E2">
        <w:rPr>
          <w:u w:val="single"/>
        </w:rPr>
        <w:t>To the extent that it is a supplier whose place of residence is outside of Israel</w:t>
      </w:r>
      <w:r>
        <w:t xml:space="preserve">, that it is aware that it is required to engage with an Israeli representation office, </w:t>
      </w:r>
      <w:r w:rsidR="006E6766">
        <w:t xml:space="preserve">or </w:t>
      </w:r>
      <w:r>
        <w:t xml:space="preserve">it has a representative in Israel and will have it sign an appropriate declaration attached as Appendix </w:t>
      </w:r>
      <w:r w:rsidR="0075145B">
        <w:t xml:space="preserve">B7 </w:t>
      </w:r>
      <w:r>
        <w:t xml:space="preserve">hereto. If the Supplier replaces a representation office, it undertakes to inform the </w:t>
      </w:r>
      <w:r w:rsidR="009A0274">
        <w:t>Division</w:t>
      </w:r>
      <w:r>
        <w:t xml:space="preserve"> in writing 90 days in advance of the details of the new representation office.</w:t>
      </w:r>
    </w:p>
    <w:p w14:paraId="14AD4232" w14:textId="1A8625AF" w:rsidR="00110341" w:rsidRDefault="00AA15E0" w:rsidP="00873E06">
      <w:pPr>
        <w:pStyle w:val="1110"/>
      </w:pPr>
      <w:r>
        <w:t xml:space="preserve">That there is no prohibition, restriction or impediment, including statutory, contractual or pursuant to the foundation documents of the Supplier, to engage with the </w:t>
      </w:r>
      <w:r w:rsidR="009A0274">
        <w:t>Division</w:t>
      </w:r>
      <w:r w:rsidR="007328E6">
        <w:t xml:space="preserve"> </w:t>
      </w:r>
      <w:r>
        <w:t>in this Agreement and perform its undertakings hereby.</w:t>
      </w:r>
    </w:p>
    <w:p w14:paraId="56474FF2" w14:textId="51EADA0B" w:rsidR="00110341" w:rsidRDefault="00AA15E0" w:rsidP="00873E06">
      <w:pPr>
        <w:pStyle w:val="1110"/>
      </w:pPr>
      <w:r>
        <w:t>That the signing of the Agreement by the authorized signatory and executing undertakings pursuant to it have been duly approved by the competent organs of the Supplier, and that the execution of its undertakings thereby constitutes no breach of its incorporation documents or those of any delegate thereof or any other document or promise or undertaking to which the Supplier is a party or of any ither statute or contract or undertaking.</w:t>
      </w:r>
    </w:p>
    <w:p w14:paraId="1B5465A4" w14:textId="3A462222" w:rsidR="00110341" w:rsidRDefault="00144161" w:rsidP="00873E06">
      <w:pPr>
        <w:pStyle w:val="1110"/>
      </w:pPr>
      <w:r>
        <w:t xml:space="preserve">That it is signing this Agreement after having carefully examined and understood the tender and has received from the representatives of the </w:t>
      </w:r>
      <w:r w:rsidR="009A0274">
        <w:t>Division</w:t>
      </w:r>
      <w:r>
        <w:t xml:space="preserve"> all of the explanations and directions it needs and that have been required by it to form its bid and undertakings according to it and according to this Agreement, and that it will have no argument towards the </w:t>
      </w:r>
      <w:r w:rsidR="009A0274">
        <w:t>Division</w:t>
      </w:r>
      <w:r>
        <w:t xml:space="preserve"> in relation to insufficient disclosure or nondisclosure, any error or defect in relation to the figures or facts related to the provision of the services hereunder.</w:t>
      </w:r>
    </w:p>
    <w:p w14:paraId="203CD425" w14:textId="2D6CEE81" w:rsidR="00110341" w:rsidRDefault="00144161" w:rsidP="00873E06">
      <w:pPr>
        <w:pStyle w:val="1110"/>
      </w:pPr>
      <w:r>
        <w:t>That it undertakes to act in all matters relating to performing this Agreement with the highest expertise and professionalism. The Supplier warrants that the tools, know-how, means and qualifications set forth above will continue to be in its possession until the full discharge of all of its obligations hereunder.</w:t>
      </w:r>
    </w:p>
    <w:p w14:paraId="1A998D8C" w14:textId="18D2AEB0" w:rsidR="00110341" w:rsidRDefault="00144161" w:rsidP="00873E06">
      <w:pPr>
        <w:pStyle w:val="1110"/>
      </w:pPr>
      <w:r>
        <w:t>That throughout the engagement period, the Supplier will fulfill the threshold conditions defined in the tender.</w:t>
      </w:r>
    </w:p>
    <w:p w14:paraId="68D85FA7" w14:textId="7E4675A6" w:rsidR="00110341" w:rsidRDefault="00144161" w:rsidP="00873E06">
      <w:pPr>
        <w:pStyle w:val="1110"/>
      </w:pPr>
      <w:r>
        <w:t xml:space="preserve">That </w:t>
      </w:r>
      <w:r w:rsidR="007A7807">
        <w:t>to the extent that additional parties and/or subcontractors have been presented by it within its bid for the tender, the Supplier will sign with these parties a binding agreement according to the requirements hereof, throughout the engagement period, whereby they will provide the Supplier all of the relevant services on which the Supplier has relied for submitting its bid.</w:t>
      </w:r>
    </w:p>
    <w:p w14:paraId="0C9A90B0" w14:textId="1B75F325" w:rsidR="00110341" w:rsidRDefault="007A7807" w:rsidP="00873E06">
      <w:pPr>
        <w:pStyle w:val="1110"/>
      </w:pPr>
      <w:r>
        <w:t xml:space="preserve">That throughout the </w:t>
      </w:r>
      <w:r w:rsidR="007637B3">
        <w:t xml:space="preserve">Engagement </w:t>
      </w:r>
      <w:r>
        <w:t xml:space="preserve">and </w:t>
      </w:r>
      <w:r w:rsidR="007637B3">
        <w:t>Option Period</w:t>
      </w:r>
      <w:r>
        <w:t xml:space="preserve">, it will possess all confirmations and licenses required according to this tender and according to any </w:t>
      </w:r>
      <w:r>
        <w:lastRenderedPageBreak/>
        <w:t xml:space="preserve">statute, in effect, and will present them to the </w:t>
      </w:r>
      <w:r w:rsidR="009A0274">
        <w:t>Division</w:t>
      </w:r>
      <w:r>
        <w:t xml:space="preserve"> immediately upon their renewal from time to time.</w:t>
      </w:r>
    </w:p>
    <w:p w14:paraId="4714D63A" w14:textId="3692E1B1" w:rsidR="00C72514" w:rsidRPr="00AB7657" w:rsidRDefault="007A7807" w:rsidP="00873E06">
      <w:pPr>
        <w:pStyle w:val="1110"/>
      </w:pPr>
      <w:r>
        <w:t>That it undertakes to fulfill the Agreement in good faith and faithfully and to do everything required of an expert that is acting for performing the services hereunder.</w:t>
      </w:r>
    </w:p>
    <w:p w14:paraId="0F2D6ACA" w14:textId="77777777" w:rsidR="00110341" w:rsidRDefault="00110341" w:rsidP="00873E06">
      <w:pPr>
        <w:pStyle w:val="1110"/>
      </w:pPr>
    </w:p>
    <w:p w14:paraId="57F4A03B" w14:textId="121C328F" w:rsidR="00553B63" w:rsidRPr="00AB7657" w:rsidRDefault="007A7807" w:rsidP="00873E06">
      <w:pPr>
        <w:pStyle w:val="1110"/>
      </w:pPr>
      <w:r>
        <w:t xml:space="preserve">That all of the representations and undertakings of any delegate thereof according to the tender documents and the Agreement will remain in effect from the time of submitting the bids for the tender and throughout the engagement and options period; and that it will notify the </w:t>
      </w:r>
      <w:r w:rsidR="009A0274">
        <w:t>Division</w:t>
      </w:r>
      <w:r>
        <w:t xml:space="preserve"> immediately in the case of any change in a representation or undertaking that has been given within the Agreement by it, which may affect its ability to perform the services. the Supplier represents and agrees that its notice pursuant to this section does not constitute the consent of the </w:t>
      </w:r>
      <w:r w:rsidR="009A0274">
        <w:t>Division</w:t>
      </w:r>
      <w:r>
        <w:t xml:space="preserve"> to any change and does not derogate from any right or argument that the </w:t>
      </w:r>
      <w:r w:rsidR="009A0274">
        <w:t>Division</w:t>
      </w:r>
      <w:r>
        <w:t xml:space="preserve"> has according to the contract or any statute;</w:t>
      </w:r>
    </w:p>
    <w:p w14:paraId="4E290B4E" w14:textId="77777777" w:rsidR="00110341" w:rsidRDefault="00110341" w:rsidP="00CB54C7">
      <w:pPr>
        <w:widowControl w:val="0"/>
        <w:tabs>
          <w:tab w:val="left" w:pos="1132"/>
        </w:tabs>
        <w:spacing w:line="276" w:lineRule="auto"/>
        <w:ind w:left="792"/>
        <w:contextualSpacing/>
        <w:jc w:val="both"/>
        <w:outlineLvl w:val="1"/>
        <w:rPr>
          <w:rFonts w:cs="David"/>
        </w:rPr>
      </w:pPr>
    </w:p>
    <w:p w14:paraId="7ACEF29E" w14:textId="7B14351D" w:rsidR="00110341" w:rsidRDefault="007A7807" w:rsidP="00CB54C7">
      <w:pPr>
        <w:spacing w:line="276" w:lineRule="auto"/>
        <w:ind w:left="390"/>
        <w:jc w:val="both"/>
        <w:rPr>
          <w:rFonts w:cs="David"/>
          <w:b/>
          <w:bCs/>
        </w:rPr>
      </w:pPr>
      <w:r>
        <w:rPr>
          <w:rFonts w:cs="David"/>
          <w:b/>
          <w:bCs/>
        </w:rPr>
        <w:t xml:space="preserve">Section </w:t>
      </w:r>
      <w:r w:rsidR="00D92F7B">
        <w:rPr>
          <w:rFonts w:cs="David"/>
          <w:b/>
          <w:bCs/>
        </w:rPr>
        <w:t>3</w:t>
      </w:r>
      <w:r>
        <w:rPr>
          <w:rFonts w:cs="David"/>
          <w:b/>
          <w:bCs/>
        </w:rPr>
        <w:t xml:space="preserve"> above including all subsections thereof is part of the highlights of the </w:t>
      </w:r>
      <w:r w:rsidR="006E6766">
        <w:rPr>
          <w:rFonts w:cs="David"/>
          <w:b/>
          <w:bCs/>
        </w:rPr>
        <w:t xml:space="preserve">Agreement </w:t>
      </w:r>
      <w:r>
        <w:rPr>
          <w:rFonts w:cs="David"/>
          <w:b/>
          <w:bCs/>
        </w:rPr>
        <w:t>and its breach will be considered a fundamental breach hereof.</w:t>
      </w:r>
    </w:p>
    <w:p w14:paraId="3432FA0D" w14:textId="0EC6FDC0" w:rsidR="0036306E" w:rsidRPr="00AB7657" w:rsidRDefault="006E6766" w:rsidP="00CB54C7">
      <w:pPr>
        <w:numPr>
          <w:ilvl w:val="0"/>
          <w:numId w:val="109"/>
        </w:numPr>
        <w:tabs>
          <w:tab w:val="left" w:pos="1132"/>
        </w:tabs>
        <w:spacing w:before="240" w:line="276" w:lineRule="auto"/>
        <w:jc w:val="both"/>
        <w:outlineLvl w:val="1"/>
        <w:rPr>
          <w:rFonts w:cs="David"/>
          <w:u w:val="single"/>
        </w:rPr>
      </w:pPr>
      <w:r>
        <w:rPr>
          <w:rFonts w:cs="David"/>
          <w:u w:val="single"/>
        </w:rPr>
        <w:t>T</w:t>
      </w:r>
      <w:r w:rsidR="007A7807">
        <w:rPr>
          <w:rFonts w:cs="David"/>
          <w:u w:val="single"/>
        </w:rPr>
        <w:t xml:space="preserve">he </w:t>
      </w:r>
      <w:r>
        <w:rPr>
          <w:rFonts w:cs="David"/>
          <w:u w:val="single"/>
        </w:rPr>
        <w:t xml:space="preserve">Services essence </w:t>
      </w:r>
      <w:r w:rsidR="007A7807">
        <w:rPr>
          <w:rFonts w:cs="David"/>
          <w:u w:val="single"/>
        </w:rPr>
        <w:t>and undertakings of the Supplier</w:t>
      </w:r>
    </w:p>
    <w:p w14:paraId="28EC677E" w14:textId="77777777" w:rsidR="00110341" w:rsidRDefault="00110341" w:rsidP="00CB54C7">
      <w:pPr>
        <w:widowControl w:val="0"/>
        <w:tabs>
          <w:tab w:val="left" w:pos="1132"/>
        </w:tabs>
        <w:spacing w:line="276" w:lineRule="auto"/>
        <w:ind w:left="792"/>
        <w:contextualSpacing/>
        <w:jc w:val="both"/>
        <w:outlineLvl w:val="1"/>
        <w:rPr>
          <w:rFonts w:cs="David"/>
          <w:kern w:val="40"/>
        </w:rPr>
      </w:pPr>
      <w:bookmarkStart w:id="19" w:name="_Hlk64742454"/>
    </w:p>
    <w:p w14:paraId="64026A64" w14:textId="03016B4C" w:rsidR="00110341" w:rsidRDefault="007A7807" w:rsidP="009F1DBD">
      <w:pPr>
        <w:pStyle w:val="112"/>
      </w:pPr>
      <w:r>
        <w:t xml:space="preserve">The Supplier undertakes to provide all of the </w:t>
      </w:r>
      <w:r w:rsidR="006E6766">
        <w:t xml:space="preserve">Services </w:t>
      </w:r>
      <w:r>
        <w:t>specified in the tender documents.</w:t>
      </w:r>
    </w:p>
    <w:p w14:paraId="15662638" w14:textId="41FD8B30" w:rsidR="00110341" w:rsidRDefault="007A7807" w:rsidP="009F1DBD">
      <w:pPr>
        <w:pStyle w:val="112"/>
      </w:pPr>
      <w:r>
        <w:t xml:space="preserve">The </w:t>
      </w:r>
      <w:r w:rsidR="006E6766">
        <w:t xml:space="preserve">Services </w:t>
      </w:r>
      <w:r>
        <w:t xml:space="preserve">will be provided efficiently and professionally, with attention to the schedules and according to the order of task prioritization as determined by the </w:t>
      </w:r>
      <w:r w:rsidR="009A0274">
        <w:t>Division</w:t>
      </w:r>
      <w:r>
        <w:t>.</w:t>
      </w:r>
    </w:p>
    <w:p w14:paraId="366C207A" w14:textId="7839C0D8" w:rsidR="009E0C06" w:rsidRPr="00AB7657" w:rsidRDefault="007A7807" w:rsidP="009F1DBD">
      <w:pPr>
        <w:pStyle w:val="112"/>
      </w:pPr>
      <w:r>
        <w:t xml:space="preserve">The </w:t>
      </w:r>
      <w:r w:rsidR="006E6766">
        <w:t xml:space="preserve">Services </w:t>
      </w:r>
      <w:r>
        <w:t xml:space="preserve">will be provided to the </w:t>
      </w:r>
      <w:r w:rsidR="009A0274">
        <w:t>Division</w:t>
      </w:r>
      <w:r>
        <w:t xml:space="preserve"> and to the governmental medical centers. It should be clarified that the engagement is between the Supplier and the </w:t>
      </w:r>
      <w:r w:rsidR="009A0274">
        <w:t>Division</w:t>
      </w:r>
      <w:r>
        <w:t xml:space="preserve"> only and that the </w:t>
      </w:r>
      <w:r w:rsidR="009A0274">
        <w:t>Division</w:t>
      </w:r>
      <w:r>
        <w:t xml:space="preserve"> will also manage the services for the medical centers, according to all provisions hereof.</w:t>
      </w:r>
    </w:p>
    <w:p w14:paraId="61E8048B" w14:textId="74F15172" w:rsidR="00553B63" w:rsidRPr="00AB7657" w:rsidRDefault="007A7807" w:rsidP="009F1DBD">
      <w:pPr>
        <w:pStyle w:val="112"/>
      </w:pPr>
      <w:r>
        <w:t>Without derogating from the foregoing, the Supplier undertakes as follows:</w:t>
      </w:r>
    </w:p>
    <w:p w14:paraId="3766FC3A" w14:textId="7F7F54B6" w:rsidR="00110341" w:rsidRDefault="007A7807" w:rsidP="00873E06">
      <w:pPr>
        <w:pStyle w:val="1110"/>
      </w:pPr>
      <w:r>
        <w:t xml:space="preserve">To provide all of the required </w:t>
      </w:r>
      <w:r w:rsidR="00CA1CE4">
        <w:t>Services</w:t>
      </w:r>
      <w:r>
        <w:t xml:space="preserve">, including logistic and professional services, as defined in the tender documents, in this Agreement, and in the Suppliers bid, to the satisfaction of the </w:t>
      </w:r>
      <w:r w:rsidR="009A0274">
        <w:t>Division</w:t>
      </w:r>
      <w:r>
        <w:t>.</w:t>
      </w:r>
    </w:p>
    <w:p w14:paraId="2EC02D54" w14:textId="275A44A7" w:rsidR="00110341" w:rsidRDefault="007A7807" w:rsidP="00873E06">
      <w:pPr>
        <w:pStyle w:val="1110"/>
      </w:pPr>
      <w:r>
        <w:t>To employ professional, experienced personnel that is required and appropriate for the performance of the services, as prescribed in the tender documents, in the suppliers bid, of the best professional quality.</w:t>
      </w:r>
    </w:p>
    <w:p w14:paraId="61CFA858" w14:textId="39EFF666" w:rsidR="00110341" w:rsidRDefault="007A7807" w:rsidP="00873E06">
      <w:pPr>
        <w:pStyle w:val="1110"/>
      </w:pPr>
      <w:r>
        <w:t>To provide the services faithfully, with expertise and the best professionalism and bear the exclusive responsibility for the nature, quality and results of the service.</w:t>
      </w:r>
    </w:p>
    <w:p w14:paraId="44C4DB77" w14:textId="52E1CFF0" w:rsidR="00110341" w:rsidRDefault="007A7807" w:rsidP="00873E06">
      <w:pPr>
        <w:pStyle w:val="1110"/>
      </w:pPr>
      <w:r>
        <w:t xml:space="preserve">To make adjustments, </w:t>
      </w:r>
      <w:r w:rsidR="00725C84">
        <w:t xml:space="preserve">modifications and improvements in the future according to the requirements of the </w:t>
      </w:r>
      <w:r w:rsidR="009A0274">
        <w:t>Division</w:t>
      </w:r>
      <w:r w:rsidR="00725C84">
        <w:t xml:space="preserve">, in accordance with the provisions of this </w:t>
      </w:r>
      <w:r w:rsidR="00725C84">
        <w:lastRenderedPageBreak/>
        <w:t>Agreement and the tender documents.</w:t>
      </w:r>
    </w:p>
    <w:p w14:paraId="19210FE3" w14:textId="3BF313E9" w:rsidR="00110341" w:rsidRDefault="00725C84" w:rsidP="00873E06">
      <w:pPr>
        <w:pStyle w:val="1110"/>
      </w:pPr>
      <w:r>
        <w:t xml:space="preserve">To meet the schedule required according to the provisions of the Agreement and the tender documents and to make available to the </w:t>
      </w:r>
      <w:r w:rsidR="009A0274">
        <w:t>Division</w:t>
      </w:r>
      <w:r>
        <w:t xml:space="preserve"> all means required for performing the services at the availability level, to the volume and under the conditions mandated by the prescribed schedules.</w:t>
      </w:r>
    </w:p>
    <w:p w14:paraId="3EF66A3D" w14:textId="774FB6CB" w:rsidR="00110341" w:rsidRDefault="00725C84" w:rsidP="009F1DBD">
      <w:pPr>
        <w:pStyle w:val="112"/>
      </w:pPr>
      <w:r>
        <w:t xml:space="preserve">To provide regular reporting and answer any request, whether in writing or oral, to the </w:t>
      </w:r>
      <w:r w:rsidR="009A0274">
        <w:t>Division</w:t>
      </w:r>
      <w:r>
        <w:t xml:space="preserve"> and its representatives on any matter related to the performance of the services and the deliverables that will be submitted within this Agreement on any matter that will be required.</w:t>
      </w:r>
    </w:p>
    <w:p w14:paraId="3C7989B2" w14:textId="3B03A58B" w:rsidR="00110341" w:rsidRDefault="00725C84" w:rsidP="009F1DBD">
      <w:pPr>
        <w:pStyle w:val="112"/>
      </w:pPr>
      <w:r>
        <w:t xml:space="preserve">The Supplier is aware that the </w:t>
      </w:r>
      <w:r w:rsidR="009A0274">
        <w:t>Division</w:t>
      </w:r>
      <w:r>
        <w:t xml:space="preserve"> has many suppliers operating for it, some of which may be its competitors, and it undertakes to cooperate with them for the provision of the services that are the object hereof and for the parties to accomplish their objective. The Supplier hereby gives its consent to the effect that any information on the services that have been provided by it will be forwarded to another supplier to get a professional opinion, at the discretion of the </w:t>
      </w:r>
      <w:r w:rsidR="009A0274">
        <w:t>Division</w:t>
      </w:r>
      <w:r>
        <w:t xml:space="preserve">. If the supplier causes costs / delays of a third party towards the </w:t>
      </w:r>
      <w:r w:rsidR="009A0274">
        <w:t>Division</w:t>
      </w:r>
      <w:r>
        <w:t xml:space="preserve">, it undertakes to indemnify and/or compensate the </w:t>
      </w:r>
      <w:r w:rsidR="009A0274">
        <w:t>Division</w:t>
      </w:r>
      <w:r>
        <w:t>.</w:t>
      </w:r>
    </w:p>
    <w:p w14:paraId="6E7BCF10" w14:textId="657C3D2B" w:rsidR="00110341" w:rsidRDefault="00725C84" w:rsidP="009F1DBD">
      <w:pPr>
        <w:pStyle w:val="112"/>
      </w:pPr>
      <w:r>
        <w:t xml:space="preserve">The </w:t>
      </w:r>
      <w:r w:rsidR="009A0274">
        <w:t>Division</w:t>
      </w:r>
      <w:r>
        <w:t xml:space="preserve"> will be able to demand that the </w:t>
      </w:r>
      <w:r w:rsidR="00CA1CE4">
        <w:t xml:space="preserve">Supplier </w:t>
      </w:r>
      <w:r>
        <w:t xml:space="preserve">perform changes to the required services, according to Regulation 3C of the Mandatory Tenders Law Regulations 5753-1993. Any change to the conditions of the Agreement and/or its appendices will be made with the advance written consent of both parties, subject to approval by the automatic data processing tenders committee of the </w:t>
      </w:r>
      <w:r w:rsidR="009A0274">
        <w:t>Division</w:t>
      </w:r>
      <w:r>
        <w:t>. Waiver by way of conduct will not be considered as a waiver of a right arising from this Agreement.</w:t>
      </w:r>
    </w:p>
    <w:p w14:paraId="1AC4A15B" w14:textId="3FA0D5CC" w:rsidR="00032ED3" w:rsidRPr="00AB7657" w:rsidRDefault="00725C84" w:rsidP="009F1DBD">
      <w:pPr>
        <w:pStyle w:val="112"/>
      </w:pPr>
      <w:r>
        <w:t xml:space="preserve">The </w:t>
      </w:r>
      <w:r w:rsidR="00CA1CE4">
        <w:t xml:space="preserve">Supplier </w:t>
      </w:r>
      <w:r>
        <w:t xml:space="preserve">will not have exclusivity in receiving works from the </w:t>
      </w:r>
      <w:r w:rsidR="009A0274">
        <w:t>Division</w:t>
      </w:r>
      <w:r>
        <w:t xml:space="preserve"> and the </w:t>
      </w:r>
      <w:r w:rsidR="009A0274">
        <w:t>Division</w:t>
      </w:r>
      <w:r>
        <w:t xml:space="preserve"> will be able to receive the services of the type that are the object hereof and of any other type from any other party. The </w:t>
      </w:r>
      <w:r w:rsidR="009A0274">
        <w:t>Division</w:t>
      </w:r>
      <w:r>
        <w:t xml:space="preserve"> will reserve the right not to demand from the Supplier or from any other party any services, and perform these services by itself, at the </w:t>
      </w:r>
      <w:r w:rsidR="009A0274">
        <w:t>Division</w:t>
      </w:r>
      <w:r>
        <w:t>s sole discretion.</w:t>
      </w:r>
    </w:p>
    <w:bookmarkEnd w:id="19"/>
    <w:p w14:paraId="1493C139" w14:textId="77777777" w:rsidR="00110341" w:rsidRDefault="00110341" w:rsidP="00CB54C7">
      <w:pPr>
        <w:widowControl w:val="0"/>
        <w:tabs>
          <w:tab w:val="left" w:pos="1132"/>
        </w:tabs>
        <w:spacing w:line="276" w:lineRule="auto"/>
        <w:ind w:left="1282"/>
        <w:contextualSpacing/>
        <w:jc w:val="both"/>
        <w:outlineLvl w:val="1"/>
        <w:rPr>
          <w:rFonts w:cs="David"/>
          <w:kern w:val="40"/>
        </w:rPr>
      </w:pPr>
    </w:p>
    <w:p w14:paraId="5C78B89F" w14:textId="5378B6DC" w:rsidR="00110341" w:rsidRDefault="00725C84" w:rsidP="00CB54C7">
      <w:pPr>
        <w:widowControl w:val="0"/>
        <w:spacing w:before="120" w:line="276" w:lineRule="auto"/>
        <w:ind w:left="449" w:right="567"/>
        <w:jc w:val="both"/>
        <w:rPr>
          <w:rFonts w:cs="David"/>
          <w:b/>
          <w:bCs/>
        </w:rPr>
      </w:pPr>
      <w:r>
        <w:rPr>
          <w:rFonts w:cs="David"/>
          <w:b/>
          <w:bCs/>
        </w:rPr>
        <w:t>This section is a fundamental condition of the Agreement.</w:t>
      </w:r>
    </w:p>
    <w:p w14:paraId="348D2EB9" w14:textId="6879B90D" w:rsidR="0036306E" w:rsidRPr="00AB7657" w:rsidRDefault="00725C84" w:rsidP="00CB54C7">
      <w:pPr>
        <w:numPr>
          <w:ilvl w:val="0"/>
          <w:numId w:val="109"/>
        </w:numPr>
        <w:tabs>
          <w:tab w:val="left" w:pos="1132"/>
        </w:tabs>
        <w:spacing w:before="240" w:line="276" w:lineRule="auto"/>
        <w:jc w:val="both"/>
        <w:outlineLvl w:val="1"/>
        <w:rPr>
          <w:rFonts w:cs="David"/>
          <w:u w:val="single"/>
        </w:rPr>
      </w:pPr>
      <w:r>
        <w:rPr>
          <w:rFonts w:cs="David"/>
          <w:u w:val="single"/>
        </w:rPr>
        <w:t>The engagement period</w:t>
      </w:r>
    </w:p>
    <w:p w14:paraId="7CBEA5B5" w14:textId="77777777" w:rsidR="00110341" w:rsidRDefault="00110341" w:rsidP="00CB54C7">
      <w:pPr>
        <w:widowControl w:val="0"/>
        <w:tabs>
          <w:tab w:val="left" w:pos="1132"/>
        </w:tabs>
        <w:spacing w:line="276" w:lineRule="auto"/>
        <w:ind w:left="360"/>
        <w:contextualSpacing/>
        <w:jc w:val="both"/>
        <w:outlineLvl w:val="1"/>
        <w:rPr>
          <w:rFonts w:cs="David"/>
          <w:u w:val="single"/>
        </w:rPr>
      </w:pPr>
    </w:p>
    <w:p w14:paraId="3B85E5D1" w14:textId="09AC9237" w:rsidR="00110341" w:rsidRDefault="00725C84" w:rsidP="009F1DBD">
      <w:pPr>
        <w:pStyle w:val="112"/>
      </w:pPr>
      <w:bookmarkStart w:id="20" w:name="_Hlk64742566"/>
      <w:r>
        <w:t>The engagement period within this tender is</w:t>
      </w:r>
      <w:r w:rsidR="00057F44">
        <w:t xml:space="preserve"> s</w:t>
      </w:r>
      <w:r w:rsidR="00057F44" w:rsidRPr="00057F44">
        <w:t>tarting from the date of signing of this agreement by the parties</w:t>
      </w:r>
      <w:r>
        <w:t xml:space="preserve"> </w:t>
      </w:r>
      <w:r>
        <w:rPr>
          <w:b/>
          <w:bCs/>
        </w:rPr>
        <w:t>for 10 (ten) years</w:t>
      </w:r>
      <w:r>
        <w:t xml:space="preserve"> (hereinafter: the “</w:t>
      </w:r>
      <w:r>
        <w:rPr>
          <w:b/>
          <w:bCs/>
        </w:rPr>
        <w:t>Engagement Period</w:t>
      </w:r>
      <w:r>
        <w:t>”.</w:t>
      </w:r>
    </w:p>
    <w:p w14:paraId="6BEA94EF" w14:textId="35D081A6" w:rsidR="00110341" w:rsidRPr="00FB425E" w:rsidRDefault="00725C84" w:rsidP="009F1DBD">
      <w:pPr>
        <w:pStyle w:val="112"/>
      </w:pPr>
      <w:r w:rsidRPr="00FB425E">
        <w:t>Right of choice</w:t>
      </w:r>
    </w:p>
    <w:p w14:paraId="69DEF882" w14:textId="3C71FDA1" w:rsidR="00110341" w:rsidRDefault="00907D8A" w:rsidP="009F1DBD">
      <w:pPr>
        <w:pStyle w:val="112"/>
        <w:numPr>
          <w:ilvl w:val="0"/>
          <w:numId w:val="0"/>
        </w:numPr>
        <w:ind w:left="1260"/>
      </w:pPr>
      <w:r>
        <w:t xml:space="preserve">According to the provisions of Regulations 3C(A) of the regulations and subject to getting approval from the automatic data processing tenders committee, the </w:t>
      </w:r>
      <w:r w:rsidR="009A0274">
        <w:t>Division</w:t>
      </w:r>
      <w:r>
        <w:t xml:space="preserve"> will reserve a right of choice both in relation to the duration of the engagement period and its scope, as follows:</w:t>
      </w:r>
    </w:p>
    <w:p w14:paraId="0EE93A66" w14:textId="7C1BE56C" w:rsidR="00110341" w:rsidRDefault="00907D8A" w:rsidP="00FB425E">
      <w:pPr>
        <w:pStyle w:val="1110"/>
      </w:pPr>
      <w:r>
        <w:t xml:space="preserve">The </w:t>
      </w:r>
      <w:r w:rsidR="009A0274">
        <w:t>Division</w:t>
      </w:r>
      <w:r>
        <w:t xml:space="preserve"> will be allowed to extend the engagement period by 2 additional periods lasting up to 5 years each, whose total duration will not exceed 10 years </w:t>
      </w:r>
      <w:r>
        <w:lastRenderedPageBreak/>
        <w:t>cumulatively (hereinafter: the “</w:t>
      </w:r>
      <w:r>
        <w:rPr>
          <w:b/>
          <w:bCs/>
        </w:rPr>
        <w:t>Option Period</w:t>
      </w:r>
      <w:r>
        <w:t>”).</w:t>
      </w:r>
    </w:p>
    <w:p w14:paraId="4581F624" w14:textId="553D5B91" w:rsidR="00110341" w:rsidRDefault="00907D8A" w:rsidP="00FB425E">
      <w:pPr>
        <w:pStyle w:val="1110"/>
      </w:pPr>
      <w:r>
        <w:t xml:space="preserve">The </w:t>
      </w:r>
      <w:r w:rsidR="009A0274">
        <w:t>Division</w:t>
      </w:r>
      <w:r>
        <w:t xml:space="preserve"> reserves the right to exercise one or more Option Periods at any time of exercising a right of choice.</w:t>
      </w:r>
    </w:p>
    <w:p w14:paraId="43F2AF3D" w14:textId="3015F200" w:rsidR="00110341" w:rsidRDefault="00907D8A" w:rsidP="00FB425E">
      <w:pPr>
        <w:pStyle w:val="1110"/>
      </w:pPr>
      <w:r>
        <w:t>The Option Period will be exercised subject to the decision of the tenders committee, which will be brought before the committee at least 60 days before the end of the Engagement Period. The Supplier must announce 90 days before the end of the relevant Engagement Period.</w:t>
      </w:r>
    </w:p>
    <w:p w14:paraId="34BE1FC7" w14:textId="2DEEA2EB" w:rsidR="00110341" w:rsidRDefault="00907D8A" w:rsidP="00FB425E">
      <w:pPr>
        <w:pStyle w:val="1110"/>
      </w:pPr>
      <w:r>
        <w:t xml:space="preserve">The total Engagement Period with the Supplier, in addition to the Option Periods, will not exceed 20 years in total, subject to the needs of the </w:t>
      </w:r>
      <w:r w:rsidR="009A0274">
        <w:t>Division</w:t>
      </w:r>
      <w:r>
        <w:t xml:space="preserve"> and budget restrictions. </w:t>
      </w:r>
    </w:p>
    <w:bookmarkEnd w:id="20"/>
    <w:p w14:paraId="6CF06843" w14:textId="016B2E84" w:rsidR="00110341" w:rsidRPr="00907D8A" w:rsidRDefault="00907D8A" w:rsidP="00FB425E">
      <w:pPr>
        <w:pStyle w:val="1110"/>
      </w:pPr>
      <w:r>
        <w:t xml:space="preserve">Throughout the Option Periods, all conditions of the Agreement will apply to the </w:t>
      </w:r>
      <w:r w:rsidR="00057F44">
        <w:t>Supplier</w:t>
      </w:r>
      <w:r>
        <w:t>, mutatis mutandis, including the duty to provide a current performance guarantee and provide a current confirmation of execution of insurances.</w:t>
      </w:r>
    </w:p>
    <w:p w14:paraId="7C5B766A" w14:textId="77777777" w:rsidR="00FB425E" w:rsidRPr="00FB425E" w:rsidRDefault="00907D8A" w:rsidP="00FB425E">
      <w:pPr>
        <w:pStyle w:val="1110"/>
        <w:rPr>
          <w:b/>
          <w:bCs/>
        </w:rPr>
      </w:pPr>
      <w:r w:rsidRPr="00907D8A">
        <w:t>If services are ordered from the Supplier before the end of the</w:t>
      </w:r>
      <w:r w:rsidR="00004B12" w:rsidRPr="00907D8A">
        <w:tab/>
      </w:r>
      <w:r w:rsidRPr="00907D8A">
        <w:t xml:space="preserve"> Engagement Period or the Option Period (as relevant) and the Supplier does not complete the services by the end of these periods, the relevant period will be extended until the said services are finished. It should be clarified that in any case additional services will not be ordered after the end of the Engagement Period / </w:t>
      </w:r>
      <w:r w:rsidR="007328E6">
        <w:t>Option Period</w:t>
      </w:r>
      <w:r w:rsidRPr="00907D8A">
        <w:t xml:space="preserve"> (as relevant)</w:t>
      </w:r>
      <w:r>
        <w:t xml:space="preserve">. </w:t>
      </w:r>
    </w:p>
    <w:p w14:paraId="3126ED9D" w14:textId="1085E97F" w:rsidR="00110341" w:rsidRDefault="00907D8A" w:rsidP="001C1581">
      <w:pPr>
        <w:pStyle w:val="1110"/>
        <w:numPr>
          <w:ilvl w:val="0"/>
          <w:numId w:val="0"/>
        </w:numPr>
        <w:ind w:left="1260"/>
        <w:rPr>
          <w:b/>
          <w:bCs/>
          <w:rtl/>
        </w:rPr>
      </w:pPr>
      <w:r>
        <w:rPr>
          <w:b/>
          <w:bCs/>
        </w:rPr>
        <w:t>This section is a fundamental section hereof.</w:t>
      </w:r>
      <w:r>
        <w:rPr>
          <w:b/>
          <w:bCs/>
        </w:rPr>
        <w:tab/>
      </w:r>
      <w:r w:rsidR="0036306E" w:rsidRPr="00AB7657">
        <w:rPr>
          <w:b/>
          <w:bCs/>
        </w:rPr>
        <w:br/>
      </w:r>
    </w:p>
    <w:p w14:paraId="2DF86114" w14:textId="3B83509A" w:rsidR="0036306E" w:rsidRPr="00AB7657" w:rsidRDefault="00907D8A" w:rsidP="00CB54C7">
      <w:pPr>
        <w:widowControl w:val="0"/>
        <w:numPr>
          <w:ilvl w:val="0"/>
          <w:numId w:val="109"/>
        </w:numPr>
        <w:tabs>
          <w:tab w:val="left" w:pos="1132"/>
        </w:tabs>
        <w:spacing w:line="276" w:lineRule="auto"/>
        <w:contextualSpacing/>
        <w:jc w:val="both"/>
        <w:outlineLvl w:val="1"/>
        <w:rPr>
          <w:rFonts w:cs="David"/>
          <w:bCs/>
          <w:u w:val="single"/>
        </w:rPr>
      </w:pPr>
      <w:r>
        <w:rPr>
          <w:rFonts w:cs="David"/>
          <w:bCs/>
          <w:u w:val="single"/>
        </w:rPr>
        <w:t>Representatives</w:t>
      </w:r>
    </w:p>
    <w:p w14:paraId="7B57F24F" w14:textId="77777777" w:rsidR="00110341" w:rsidRDefault="00110341" w:rsidP="00CB54C7">
      <w:pPr>
        <w:widowControl w:val="0"/>
        <w:tabs>
          <w:tab w:val="left" w:pos="1132"/>
        </w:tabs>
        <w:spacing w:line="276" w:lineRule="auto"/>
        <w:ind w:left="360"/>
        <w:contextualSpacing/>
        <w:jc w:val="both"/>
        <w:outlineLvl w:val="1"/>
        <w:rPr>
          <w:rFonts w:cs="David"/>
          <w:bCs/>
          <w:u w:val="single"/>
        </w:rPr>
      </w:pPr>
    </w:p>
    <w:p w14:paraId="760C571C" w14:textId="57EA3EE7" w:rsidR="00110341" w:rsidRDefault="00907D8A" w:rsidP="009F1DBD">
      <w:pPr>
        <w:pStyle w:val="112"/>
      </w:pPr>
      <w:r>
        <w:t xml:space="preserve">The representative of the </w:t>
      </w:r>
      <w:r w:rsidR="009A0274">
        <w:t>Division</w:t>
      </w:r>
      <w:r>
        <w:t xml:space="preserve"> </w:t>
      </w:r>
      <w:r w:rsidR="003F1EF9">
        <w:t>for the purpose of executing this Agreement is the project manager in the Information Systems and Work Processes Division, while a notice of the identity and contact details thereof will be forwarded to the Supplier at the time of implementing the engagement (hereinafter: the “</w:t>
      </w:r>
      <w:r w:rsidR="009A0274">
        <w:rPr>
          <w:b/>
        </w:rPr>
        <w:t>Division</w:t>
      </w:r>
      <w:r w:rsidR="003F1EF9" w:rsidRPr="003F1EF9">
        <w:rPr>
          <w:b/>
        </w:rPr>
        <w:t xml:space="preserve"> Representative</w:t>
      </w:r>
      <w:r w:rsidR="003F1EF9">
        <w:t>”).</w:t>
      </w:r>
    </w:p>
    <w:p w14:paraId="51C49992" w14:textId="507BF75A" w:rsidR="00110341" w:rsidRDefault="003F1EF9" w:rsidP="009F1DBD">
      <w:pPr>
        <w:pStyle w:val="112"/>
      </w:pPr>
      <w:r>
        <w:t xml:space="preserve">The </w:t>
      </w:r>
      <w:r w:rsidR="009A0274">
        <w:t>Division</w:t>
      </w:r>
      <w:r>
        <w:t xml:space="preserve"> is allowed to replace its representative and/or representatives at any time by giving the Supplier written notice.</w:t>
      </w:r>
    </w:p>
    <w:p w14:paraId="1C746B07" w14:textId="3ECD082B" w:rsidR="00110341" w:rsidRDefault="003F1EF9" w:rsidP="009F1DBD">
      <w:pPr>
        <w:pStyle w:val="112"/>
      </w:pPr>
      <w:r>
        <w:t xml:space="preserve">The Supplier undertakes to follow the instructions of the </w:t>
      </w:r>
      <w:r w:rsidR="009A0274">
        <w:t>Division</w:t>
      </w:r>
      <w:r>
        <w:t xml:space="preserve"> Representative relating to implementation of the tender requirements.</w:t>
      </w:r>
    </w:p>
    <w:p w14:paraId="19B10BF5" w14:textId="749EC21B" w:rsidR="00110341" w:rsidRDefault="003F1EF9" w:rsidP="009F1DBD">
      <w:pPr>
        <w:pStyle w:val="112"/>
      </w:pPr>
      <w:r>
        <w:t xml:space="preserve">On all matters relating to executing its professional services, the Supplier will be in contact with the </w:t>
      </w:r>
      <w:r w:rsidR="009A0274">
        <w:t>Division</w:t>
      </w:r>
      <w:r>
        <w:t xml:space="preserve"> Representative, which will also oversee the works of the Supplier. The </w:t>
      </w:r>
      <w:r w:rsidR="009A0274">
        <w:t>Division</w:t>
      </w:r>
      <w:r w:rsidR="007328E6">
        <w:t xml:space="preserve"> Representative</w:t>
      </w:r>
      <w:r>
        <w:t xml:space="preserve"> will be allowed from time to time to demand that the Supplier perform additional tasks that are included in the broad range of the requirements of the tender and the qualifications of the service provider.</w:t>
      </w:r>
    </w:p>
    <w:p w14:paraId="2FAF5048" w14:textId="6AFF8E21" w:rsidR="00110341" w:rsidRDefault="003F1EF9" w:rsidP="009F1DBD">
      <w:pPr>
        <w:pStyle w:val="112"/>
      </w:pPr>
      <w:r>
        <w:t>The Suppliers representative (hereinafter: the “</w:t>
      </w:r>
      <w:r w:rsidR="007328E6">
        <w:t>Managerial Representative</w:t>
      </w:r>
      <w:r>
        <w:t>”) for the purposes hereof is Name: __</w:t>
      </w:r>
      <w:r>
        <w:rPr>
          <w:u w:val="single"/>
        </w:rPr>
        <w:tab/>
      </w:r>
      <w:r>
        <w:rPr>
          <w:u w:val="single"/>
        </w:rPr>
        <w:tab/>
      </w:r>
      <w:r>
        <w:rPr>
          <w:u w:val="single"/>
        </w:rPr>
        <w:tab/>
      </w:r>
      <w:r>
        <w:t>________ Address _________________ Email: _________________ Mobile: ___________.</w:t>
      </w:r>
    </w:p>
    <w:p w14:paraId="0374B207" w14:textId="03D7E103" w:rsidR="00110341" w:rsidRDefault="003F1EF9" w:rsidP="009F1DBD">
      <w:pPr>
        <w:pStyle w:val="112"/>
      </w:pPr>
      <w:r>
        <w:t xml:space="preserve">In the case of substitution of the </w:t>
      </w:r>
      <w:r w:rsidR="007328E6">
        <w:t>Managerial Representative</w:t>
      </w:r>
      <w:r>
        <w:t xml:space="preserve">, the Supplier undertakes to notify the </w:t>
      </w:r>
      <w:r w:rsidR="009A0274">
        <w:t>Division</w:t>
      </w:r>
      <w:r>
        <w:t xml:space="preserve"> </w:t>
      </w:r>
      <w:del w:id="21" w:author="Efrat Shelach Yeshurun" w:date="2025-02-03T19:33:00Z" w16du:dateUtc="2025-02-03T17:33:00Z">
        <w:r w:rsidDel="00355FEB">
          <w:delText xml:space="preserve">30 </w:delText>
        </w:r>
      </w:del>
      <w:ins w:id="22" w:author="Efrat Shelach Yeshurun" w:date="2025-02-03T19:33:00Z" w16du:dateUtc="2025-02-03T17:33:00Z">
        <w:r w:rsidR="00355FEB">
          <w:rPr>
            <w:rFonts w:hint="cs"/>
            <w:rtl/>
          </w:rPr>
          <w:t>60</w:t>
        </w:r>
        <w:r w:rsidR="00355FEB">
          <w:t xml:space="preserve"> </w:t>
        </w:r>
      </w:ins>
      <w:r>
        <w:t xml:space="preserve">workdays before the expected date on which he is to </w:t>
      </w:r>
      <w:r>
        <w:lastRenderedPageBreak/>
        <w:t xml:space="preserve">conclude his function and get its written approval. In any case, </w:t>
      </w:r>
      <w:r w:rsidR="00BD1629">
        <w:t xml:space="preserve">the outgoing </w:t>
      </w:r>
      <w:r w:rsidR="007328E6">
        <w:t>Managerial Representative</w:t>
      </w:r>
      <w:r w:rsidR="00BD1629">
        <w:t xml:space="preserve"> will finish his function only after the approved substitute representative enters. Without derogating from the statements in the sections above, the </w:t>
      </w:r>
      <w:r w:rsidR="009A0274">
        <w:t>Division</w:t>
      </w:r>
      <w:r w:rsidR="00BD1629">
        <w:t xml:space="preserve"> will be allowed at any time to demand that the Supplier substitute its </w:t>
      </w:r>
      <w:r w:rsidR="007328E6">
        <w:t>Managerial Representative</w:t>
      </w:r>
      <w:r w:rsidR="00BD1629">
        <w:t xml:space="preserve"> and any other members of the team providing the services to the </w:t>
      </w:r>
      <w:r w:rsidR="00A3626E">
        <w:t>Client</w:t>
      </w:r>
      <w:r w:rsidR="00BD1629">
        <w:t xml:space="preserve">, without any compensation, indicating the reason for the replacement. It should be clarified that the </w:t>
      </w:r>
      <w:r w:rsidR="009A0274">
        <w:t>Division</w:t>
      </w:r>
      <w:r w:rsidR="00BD1629">
        <w:t xml:space="preserve"> is not required to state the reason for the substitution and the Supplier undertakes to do so within 30 workdays. In the case of immediate substitution of the representative, the Supplier will provide the </w:t>
      </w:r>
      <w:r w:rsidR="009A0274">
        <w:t>Division</w:t>
      </w:r>
      <w:r w:rsidR="00BD1629">
        <w:t xml:space="preserve"> a substitute representative until the position of the </w:t>
      </w:r>
      <w:r w:rsidR="007328E6">
        <w:t>Managerial Representative</w:t>
      </w:r>
      <w:r w:rsidR="00BD1629">
        <w:t xml:space="preserve"> is manner within 30 workdays as set forth.</w:t>
      </w:r>
    </w:p>
    <w:p w14:paraId="0778D9DF" w14:textId="2143B9E1" w:rsidR="00B40C00" w:rsidRDefault="00BD1629" w:rsidP="009F1DBD">
      <w:pPr>
        <w:pStyle w:val="112"/>
      </w:pPr>
      <w:r>
        <w:t xml:space="preserve">The Supplier will report to the </w:t>
      </w:r>
      <w:r w:rsidR="009A0274">
        <w:t>Division</w:t>
      </w:r>
      <w:r>
        <w:t xml:space="preserve"> Representative through the </w:t>
      </w:r>
      <w:r w:rsidR="007328E6">
        <w:t>Managerial Representative</w:t>
      </w:r>
      <w:r>
        <w:t xml:space="preserve"> about the service that is being provided on a monthly basis and according to the service form (reporting of hours, outputs, etc.).</w:t>
      </w:r>
    </w:p>
    <w:p w14:paraId="0BC20994" w14:textId="77777777" w:rsidR="00FB425E" w:rsidRPr="00AB7657" w:rsidRDefault="00FB425E" w:rsidP="009F1DBD">
      <w:pPr>
        <w:pStyle w:val="112"/>
        <w:numPr>
          <w:ilvl w:val="0"/>
          <w:numId w:val="0"/>
        </w:numPr>
        <w:ind w:left="1260"/>
      </w:pPr>
    </w:p>
    <w:p w14:paraId="4C5C58BE" w14:textId="6D9FF6C9" w:rsidR="00110341" w:rsidRDefault="00BD1629" w:rsidP="00CB54C7">
      <w:pPr>
        <w:widowControl w:val="0"/>
        <w:numPr>
          <w:ilvl w:val="0"/>
          <w:numId w:val="109"/>
        </w:numPr>
        <w:tabs>
          <w:tab w:val="left" w:pos="1132"/>
        </w:tabs>
        <w:spacing w:after="96" w:line="276" w:lineRule="auto"/>
        <w:contextualSpacing/>
        <w:jc w:val="both"/>
        <w:outlineLvl w:val="1"/>
        <w:rPr>
          <w:rFonts w:cs="David"/>
          <w:u w:val="single"/>
        </w:rPr>
      </w:pPr>
      <w:r>
        <w:rPr>
          <w:rFonts w:cs="David"/>
          <w:u w:val="single"/>
        </w:rPr>
        <w:t>Responsibility</w:t>
      </w:r>
    </w:p>
    <w:p w14:paraId="62CAA97E" w14:textId="75E572A8" w:rsidR="00110341" w:rsidRDefault="00BD1629" w:rsidP="009F1DBD">
      <w:pPr>
        <w:pStyle w:val="112"/>
      </w:pPr>
      <w:r>
        <w:t>The Supplier will be responsible for the manner of provision and quality of the services, the responsibility is inter alia for full, comprehensive performance of the Services.</w:t>
      </w:r>
    </w:p>
    <w:p w14:paraId="756A5503" w14:textId="3E3EB259" w:rsidR="00110341" w:rsidRDefault="00BD1629" w:rsidP="009F1DBD">
      <w:pPr>
        <w:pStyle w:val="112"/>
      </w:pPr>
      <w:r>
        <w:t xml:space="preserve">In the case of a license or certificate required within this tender and that has expired, the Supplier is responsible for making sure that they are renewed and immediately announcing this to the </w:t>
      </w:r>
      <w:r w:rsidR="009A0274">
        <w:t>Division</w:t>
      </w:r>
      <w:r>
        <w:t>.</w:t>
      </w:r>
    </w:p>
    <w:p w14:paraId="75D07026" w14:textId="5372D8F6" w:rsidR="00541DD7" w:rsidRPr="00AB7657" w:rsidRDefault="00BD1629" w:rsidP="00CB54C7">
      <w:pPr>
        <w:tabs>
          <w:tab w:val="num" w:pos="927"/>
        </w:tabs>
        <w:spacing w:before="120" w:line="276" w:lineRule="auto"/>
        <w:ind w:left="189" w:right="426"/>
        <w:jc w:val="both"/>
        <w:rPr>
          <w:rFonts w:cs="David"/>
          <w:b/>
        </w:rPr>
      </w:pPr>
      <w:r>
        <w:rPr>
          <w:rFonts w:cs="David"/>
          <w:b/>
        </w:rPr>
        <w:t>This section is a fundamental condition of the Agreement</w:t>
      </w:r>
    </w:p>
    <w:p w14:paraId="71D28A26" w14:textId="77777777" w:rsidR="00B40C00" w:rsidRPr="00AB7657" w:rsidRDefault="00B40C00" w:rsidP="00CB54C7">
      <w:pPr>
        <w:widowControl w:val="0"/>
        <w:tabs>
          <w:tab w:val="left" w:pos="1132"/>
        </w:tabs>
        <w:spacing w:line="276" w:lineRule="auto"/>
        <w:contextualSpacing/>
        <w:jc w:val="both"/>
        <w:outlineLvl w:val="1"/>
        <w:rPr>
          <w:rFonts w:cs="David"/>
          <w:bCs/>
        </w:rPr>
      </w:pPr>
    </w:p>
    <w:p w14:paraId="27004332" w14:textId="77777777" w:rsidR="00110341" w:rsidRDefault="00110341" w:rsidP="00CB54C7">
      <w:pPr>
        <w:widowControl w:val="0"/>
        <w:tabs>
          <w:tab w:val="left" w:pos="1132"/>
        </w:tabs>
        <w:spacing w:line="276" w:lineRule="auto"/>
        <w:ind w:left="792"/>
        <w:contextualSpacing/>
        <w:jc w:val="both"/>
        <w:outlineLvl w:val="1"/>
        <w:rPr>
          <w:rFonts w:cs="David"/>
          <w:bCs/>
        </w:rPr>
      </w:pPr>
    </w:p>
    <w:p w14:paraId="41DAFE6C" w14:textId="343346D4" w:rsidR="00110341" w:rsidRDefault="00BD1629" w:rsidP="00CB54C7">
      <w:pPr>
        <w:widowControl w:val="0"/>
        <w:numPr>
          <w:ilvl w:val="0"/>
          <w:numId w:val="109"/>
        </w:numPr>
        <w:tabs>
          <w:tab w:val="left" w:pos="1132"/>
        </w:tabs>
        <w:spacing w:line="276" w:lineRule="auto"/>
        <w:contextualSpacing/>
        <w:jc w:val="both"/>
        <w:outlineLvl w:val="1"/>
        <w:rPr>
          <w:rFonts w:cs="David"/>
          <w:color w:val="000000" w:themeColor="text1"/>
        </w:rPr>
      </w:pPr>
      <w:r>
        <w:rPr>
          <w:rFonts w:cs="David"/>
          <w:color w:val="000000" w:themeColor="text1"/>
          <w:u w:val="single"/>
        </w:rPr>
        <w:t>Third party products warranty period</w:t>
      </w:r>
    </w:p>
    <w:p w14:paraId="4107AF3F" w14:textId="079AE1E0" w:rsidR="00110341" w:rsidRPr="00BD1629" w:rsidRDefault="00BD1629" w:rsidP="009F1DBD">
      <w:pPr>
        <w:pStyle w:val="112"/>
      </w:pPr>
      <w:r>
        <w:t xml:space="preserve">Any purchase of a </w:t>
      </w:r>
      <w:r w:rsidR="00FB425E">
        <w:t>third-party</w:t>
      </w:r>
      <w:r>
        <w:t xml:space="preserve"> product that will be supplied by the Supplier, even if no longer installed at the </w:t>
      </w:r>
      <w:r w:rsidR="009A0274">
        <w:t>Division</w:t>
      </w:r>
      <w:r>
        <w:t xml:space="preserve">, will include a warranty of one year from the time </w:t>
      </w:r>
      <w:r w:rsidR="00A3626E" w:rsidRPr="00A3626E">
        <w:t>of confirmation of the completion of</w:t>
      </w:r>
      <w:r w:rsidR="00A3626E">
        <w:t xml:space="preserve"> the</w:t>
      </w:r>
      <w:r>
        <w:t xml:space="preserve"> installation</w:t>
      </w:r>
      <w:r w:rsidR="00A3626E">
        <w:t xml:space="preserve"> by the Division</w:t>
      </w:r>
      <w:r>
        <w:t>.</w:t>
      </w:r>
    </w:p>
    <w:p w14:paraId="0DDAB5D9" w14:textId="3B83F3D1" w:rsidR="00110341" w:rsidRPr="00BD1629" w:rsidRDefault="00BD1629" w:rsidP="009F1DBD">
      <w:pPr>
        <w:pStyle w:val="112"/>
      </w:pPr>
      <w:r w:rsidRPr="00BD1629">
        <w:t xml:space="preserve">Throughout </w:t>
      </w:r>
      <w:r w:rsidR="00A34F91">
        <w:t>the engagement period, the Supplier will also be responsible for the manner of provision and quality of the services. The warranty is inter alia for full, comprehensive performance of the services.</w:t>
      </w:r>
    </w:p>
    <w:p w14:paraId="4F11F268" w14:textId="0C4E0300" w:rsidR="00110341" w:rsidRPr="00A34F91" w:rsidRDefault="00A34F91" w:rsidP="009F1DBD">
      <w:pPr>
        <w:pStyle w:val="112"/>
      </w:pPr>
      <w:r w:rsidRPr="00A34F91">
        <w:t xml:space="preserve">The warranty </w:t>
      </w:r>
      <w:r>
        <w:t xml:space="preserve">of the Supplier will apply in full to all elements of the </w:t>
      </w:r>
      <w:r w:rsidR="00AE30A1">
        <w:t xml:space="preserve">System </w:t>
      </w:r>
      <w:r>
        <w:t xml:space="preserve">including repairing any malfunction in third party elements of the </w:t>
      </w:r>
      <w:r w:rsidR="00AE30A1">
        <w:t xml:space="preserve">System </w:t>
      </w:r>
      <w:r>
        <w:t>that have been provided by the Supplier.</w:t>
      </w:r>
    </w:p>
    <w:p w14:paraId="0F252A88" w14:textId="27D5C24F" w:rsidR="00B40C00" w:rsidRPr="00A34F91" w:rsidRDefault="00A34F91" w:rsidP="009F1DBD">
      <w:pPr>
        <w:pStyle w:val="112"/>
      </w:pPr>
      <w:r w:rsidRPr="00A34F91">
        <w:t xml:space="preserve">In the case </w:t>
      </w:r>
      <w:r>
        <w:t xml:space="preserve">of a license or certificate required within this tender that has expired, the Supplier is responsible for ensuring that it is renewed and announcing this to the </w:t>
      </w:r>
      <w:r w:rsidR="009A0274">
        <w:t>Division</w:t>
      </w:r>
      <w:r>
        <w:t xml:space="preserve"> immediately.</w:t>
      </w:r>
    </w:p>
    <w:p w14:paraId="5CE54F9A" w14:textId="77777777" w:rsidR="0036306E" w:rsidRPr="00AB7657" w:rsidRDefault="0036306E" w:rsidP="00CB54C7">
      <w:pPr>
        <w:widowControl w:val="0"/>
        <w:tabs>
          <w:tab w:val="left" w:pos="1132"/>
        </w:tabs>
        <w:spacing w:line="276" w:lineRule="auto"/>
        <w:ind w:left="792"/>
        <w:contextualSpacing/>
        <w:jc w:val="both"/>
        <w:outlineLvl w:val="1"/>
        <w:rPr>
          <w:rFonts w:cs="David"/>
        </w:rPr>
      </w:pPr>
    </w:p>
    <w:p w14:paraId="5BBD6209" w14:textId="77777777" w:rsidR="0036306E" w:rsidRPr="00AB7657" w:rsidRDefault="0036306E" w:rsidP="00CB54C7">
      <w:pPr>
        <w:tabs>
          <w:tab w:val="num" w:pos="927"/>
        </w:tabs>
        <w:spacing w:before="120" w:line="276" w:lineRule="auto"/>
        <w:ind w:left="189" w:right="426"/>
        <w:jc w:val="both"/>
        <w:rPr>
          <w:rFonts w:cs="David"/>
          <w:b/>
        </w:rPr>
      </w:pPr>
    </w:p>
    <w:p w14:paraId="0F523ED5" w14:textId="77777777" w:rsidR="00110341" w:rsidRDefault="00110341" w:rsidP="00CB54C7">
      <w:pPr>
        <w:widowControl w:val="0"/>
        <w:tabs>
          <w:tab w:val="left" w:pos="1132"/>
        </w:tabs>
        <w:spacing w:line="276" w:lineRule="auto"/>
        <w:ind w:left="540"/>
        <w:contextualSpacing/>
        <w:jc w:val="both"/>
        <w:outlineLvl w:val="1"/>
        <w:rPr>
          <w:rFonts w:cs="David"/>
          <w:u w:val="single"/>
        </w:rPr>
      </w:pPr>
    </w:p>
    <w:p w14:paraId="07EC20B1" w14:textId="471844DC" w:rsidR="00541DD7" w:rsidRPr="00AB7657" w:rsidRDefault="00A34F91" w:rsidP="00CB54C7">
      <w:pPr>
        <w:widowControl w:val="0"/>
        <w:numPr>
          <w:ilvl w:val="0"/>
          <w:numId w:val="109"/>
        </w:numPr>
        <w:tabs>
          <w:tab w:val="left" w:pos="1132"/>
        </w:tabs>
        <w:spacing w:line="276" w:lineRule="auto"/>
        <w:contextualSpacing/>
        <w:jc w:val="both"/>
        <w:outlineLvl w:val="1"/>
        <w:rPr>
          <w:rFonts w:cs="David"/>
          <w:u w:val="single"/>
        </w:rPr>
      </w:pPr>
      <w:r>
        <w:rPr>
          <w:rFonts w:cs="David"/>
          <w:u w:val="single"/>
        </w:rPr>
        <w:lastRenderedPageBreak/>
        <w:t>Non-exclusivity</w:t>
      </w:r>
    </w:p>
    <w:p w14:paraId="1EDE8CD0" w14:textId="77777777" w:rsidR="00110341" w:rsidRDefault="00110341" w:rsidP="00CB54C7">
      <w:pPr>
        <w:widowControl w:val="0"/>
        <w:tabs>
          <w:tab w:val="left" w:pos="1132"/>
        </w:tabs>
        <w:spacing w:line="276" w:lineRule="auto"/>
        <w:ind w:left="360"/>
        <w:contextualSpacing/>
        <w:jc w:val="both"/>
        <w:outlineLvl w:val="1"/>
        <w:rPr>
          <w:rFonts w:cs="David"/>
          <w:u w:val="single"/>
        </w:rPr>
      </w:pPr>
    </w:p>
    <w:p w14:paraId="7F85CE62" w14:textId="569959E1" w:rsidR="00110341" w:rsidRDefault="00A34F91" w:rsidP="009F1DBD">
      <w:pPr>
        <w:pStyle w:val="112"/>
      </w:pPr>
      <w:r>
        <w:t xml:space="preserve">The Supplier will have </w:t>
      </w:r>
      <w:r w:rsidR="005D4091">
        <w:t xml:space="preserve">no exclusivity in the provision of the </w:t>
      </w:r>
      <w:r w:rsidR="008C70B3">
        <w:t xml:space="preserve">Services </w:t>
      </w:r>
      <w:r w:rsidR="005D4091">
        <w:t xml:space="preserve">and the </w:t>
      </w:r>
      <w:r w:rsidR="009A0274">
        <w:t>Division</w:t>
      </w:r>
      <w:r w:rsidR="005D4091">
        <w:t xml:space="preserve"> will be able to receive the </w:t>
      </w:r>
      <w:r w:rsidR="008C70B3">
        <w:t xml:space="preserve">Services </w:t>
      </w:r>
      <w:r w:rsidR="005D4091">
        <w:t>of the type that is the object of this Agreement and of any other type from any other party.</w:t>
      </w:r>
    </w:p>
    <w:p w14:paraId="74FE63AA" w14:textId="6C951EFF" w:rsidR="00541DD7" w:rsidRPr="00AB7657" w:rsidRDefault="005D4091" w:rsidP="009F1DBD">
      <w:pPr>
        <w:pStyle w:val="112"/>
      </w:pPr>
      <w:r>
        <w:t xml:space="preserve">The </w:t>
      </w:r>
      <w:r w:rsidR="009A0274">
        <w:t>Division</w:t>
      </w:r>
      <w:r>
        <w:t xml:space="preserve"> will reserve the right not to ask the Supplier or any other party for any </w:t>
      </w:r>
      <w:r w:rsidR="008C70B3">
        <w:t>Services</w:t>
      </w:r>
      <w:r>
        <w:t xml:space="preserve">, and perform these </w:t>
      </w:r>
      <w:r w:rsidR="008C70B3">
        <w:t xml:space="preserve">Services </w:t>
      </w:r>
      <w:r>
        <w:t xml:space="preserve">by itself, at the </w:t>
      </w:r>
      <w:r w:rsidR="009A0274">
        <w:t>Division</w:t>
      </w:r>
      <w:r>
        <w:t>’s sole discretion.</w:t>
      </w:r>
    </w:p>
    <w:p w14:paraId="289BA124" w14:textId="77777777" w:rsidR="00110341" w:rsidRDefault="00110341" w:rsidP="009F1DBD">
      <w:pPr>
        <w:pStyle w:val="112"/>
        <w:numPr>
          <w:ilvl w:val="0"/>
          <w:numId w:val="0"/>
        </w:numPr>
        <w:ind w:left="1260"/>
      </w:pPr>
    </w:p>
    <w:p w14:paraId="0983C10B" w14:textId="2FD30A8F" w:rsidR="00110341" w:rsidRDefault="008C70B3" w:rsidP="00CB54C7">
      <w:pPr>
        <w:widowControl w:val="0"/>
        <w:numPr>
          <w:ilvl w:val="0"/>
          <w:numId w:val="109"/>
        </w:numPr>
        <w:tabs>
          <w:tab w:val="left" w:pos="1132"/>
        </w:tabs>
        <w:spacing w:after="96" w:line="276" w:lineRule="auto"/>
        <w:contextualSpacing/>
        <w:jc w:val="both"/>
        <w:outlineLvl w:val="1"/>
        <w:rPr>
          <w:rFonts w:cs="David"/>
          <w:u w:val="single"/>
        </w:rPr>
      </w:pPr>
      <w:r>
        <w:rPr>
          <w:rFonts w:cs="David" w:hint="cs"/>
          <w:u w:val="single"/>
        </w:rPr>
        <w:t>C</w:t>
      </w:r>
      <w:r>
        <w:rPr>
          <w:rFonts w:cs="David"/>
          <w:u w:val="single"/>
        </w:rPr>
        <w:t xml:space="preserve">ontrol </w:t>
      </w:r>
      <w:r w:rsidR="005D4091">
        <w:rPr>
          <w:rFonts w:cs="David"/>
          <w:u w:val="single"/>
        </w:rPr>
        <w:t>and supervision</w:t>
      </w:r>
    </w:p>
    <w:p w14:paraId="161D8721" w14:textId="5693BC37" w:rsidR="00110341" w:rsidRPr="009F1DBD" w:rsidRDefault="005D4091" w:rsidP="009F1DBD">
      <w:pPr>
        <w:pStyle w:val="112"/>
      </w:pPr>
      <w:r w:rsidRPr="009F1DBD">
        <w:t xml:space="preserve">The </w:t>
      </w:r>
      <w:r w:rsidR="009A0274" w:rsidRPr="009F1DBD">
        <w:t>Division</w:t>
      </w:r>
      <w:r w:rsidRPr="009F1DBD">
        <w:t xml:space="preserve"> will conduct, at its sole discretion, or will demand that the Supplier </w:t>
      </w:r>
      <w:r w:rsidR="001653D0" w:rsidRPr="009F1DBD">
        <w:t>conduct</w:t>
      </w:r>
      <w:r w:rsidRPr="009F1DBD">
        <w:t xml:space="preserve">, random checks to tests the </w:t>
      </w:r>
      <w:r w:rsidR="008C70B3" w:rsidRPr="009F1DBD">
        <w:t xml:space="preserve">Services </w:t>
      </w:r>
      <w:r w:rsidRPr="009F1DBD">
        <w:t xml:space="preserve">that will be provided to the </w:t>
      </w:r>
      <w:r w:rsidR="009A0274" w:rsidRPr="009F1DBD">
        <w:t>Division</w:t>
      </w:r>
      <w:r w:rsidRPr="009F1DBD">
        <w:t>, whether by the Supplier itself or by any of the Supplier’s subcontractors.</w:t>
      </w:r>
    </w:p>
    <w:p w14:paraId="4A59B702" w14:textId="2731A68A" w:rsidR="0036306E" w:rsidRPr="009F1DBD" w:rsidRDefault="005D4091" w:rsidP="009F1DBD">
      <w:pPr>
        <w:pStyle w:val="112"/>
      </w:pPr>
      <w:r w:rsidRPr="009F1DBD">
        <w:t xml:space="preserve">The Supplier undertakes to cooperate with the </w:t>
      </w:r>
      <w:r w:rsidR="009A0274" w:rsidRPr="009F1DBD">
        <w:t>Division</w:t>
      </w:r>
      <w:r w:rsidRPr="009F1DBD">
        <w:t xml:space="preserve"> Representatives in relation to performing the </w:t>
      </w:r>
      <w:r w:rsidR="008C70B3" w:rsidRPr="009F1DBD">
        <w:t xml:space="preserve">Services </w:t>
      </w:r>
      <w:r w:rsidRPr="009F1DBD">
        <w:t xml:space="preserve">and fulfilling all of its other obligations according to the Tender and the Agreement, and will fulfill any direction of the </w:t>
      </w:r>
      <w:r w:rsidR="009A0274" w:rsidRPr="009F1DBD">
        <w:t>Division</w:t>
      </w:r>
      <w:r w:rsidRPr="009F1DBD">
        <w:t xml:space="preserve"> Representatives, subject to the provisions of the tender and the Agreement. As part of this, it will provide any information or report that will be required by them, at the time or in the manner that will be determined thereby.</w:t>
      </w:r>
    </w:p>
    <w:p w14:paraId="74D0B504" w14:textId="77777777" w:rsidR="00110341" w:rsidRDefault="00110341" w:rsidP="00CB54C7">
      <w:pPr>
        <w:widowControl w:val="0"/>
        <w:tabs>
          <w:tab w:val="left" w:pos="1132"/>
        </w:tabs>
        <w:spacing w:line="276" w:lineRule="auto"/>
        <w:ind w:left="792"/>
        <w:contextualSpacing/>
        <w:jc w:val="both"/>
        <w:outlineLvl w:val="1"/>
        <w:rPr>
          <w:rFonts w:cs="David"/>
        </w:rPr>
      </w:pPr>
    </w:p>
    <w:p w14:paraId="0697DAAE" w14:textId="2949C991" w:rsidR="0036306E" w:rsidRPr="00AB7657" w:rsidRDefault="005D4091" w:rsidP="00CB54C7">
      <w:pPr>
        <w:widowControl w:val="0"/>
        <w:numPr>
          <w:ilvl w:val="0"/>
          <w:numId w:val="109"/>
        </w:numPr>
        <w:tabs>
          <w:tab w:val="left" w:pos="1132"/>
        </w:tabs>
        <w:spacing w:after="96" w:line="276" w:lineRule="auto"/>
        <w:contextualSpacing/>
        <w:jc w:val="both"/>
        <w:outlineLvl w:val="1"/>
        <w:rPr>
          <w:rFonts w:cs="David"/>
          <w:u w:val="single"/>
        </w:rPr>
      </w:pPr>
      <w:r>
        <w:rPr>
          <w:rFonts w:cs="David"/>
          <w:u w:val="single"/>
        </w:rPr>
        <w:t>Ownership and copyrights</w:t>
      </w:r>
    </w:p>
    <w:p w14:paraId="596DEC89" w14:textId="77777777" w:rsidR="00110341" w:rsidRDefault="00110341" w:rsidP="00CB54C7">
      <w:pPr>
        <w:widowControl w:val="0"/>
        <w:tabs>
          <w:tab w:val="left" w:pos="1132"/>
        </w:tabs>
        <w:spacing w:after="96" w:line="276" w:lineRule="auto"/>
        <w:ind w:left="360"/>
        <w:contextualSpacing/>
        <w:jc w:val="both"/>
        <w:outlineLvl w:val="1"/>
        <w:rPr>
          <w:rFonts w:cs="David"/>
          <w:u w:val="single"/>
        </w:rPr>
      </w:pPr>
    </w:p>
    <w:p w14:paraId="602B9933" w14:textId="0CFA63A9" w:rsidR="00110341" w:rsidRPr="005D4091" w:rsidRDefault="005D4091" w:rsidP="009F1DBD">
      <w:pPr>
        <w:pStyle w:val="112"/>
      </w:pPr>
      <w:r w:rsidRPr="005D4091">
        <w:t xml:space="preserve">It is agreed by the </w:t>
      </w:r>
      <w:r>
        <w:t xml:space="preserve">parties that the basic platform as an “off the shelf product” will be owned by the Supplier. The Client will be provided a right of use, without any additional or other license conditions applying to the </w:t>
      </w:r>
      <w:r w:rsidR="009A0274">
        <w:t>Division</w:t>
      </w:r>
      <w:r>
        <w:t xml:space="preserve"> besides those explicitly stated herein. If the proposed solution includes third party usage rights, the Supplier will make sure to arrange these rights for the </w:t>
      </w:r>
      <w:r w:rsidR="009A0274">
        <w:t>Division</w:t>
      </w:r>
      <w:r>
        <w:t xml:space="preserve">, without having to have the </w:t>
      </w:r>
      <w:r w:rsidR="009A0274">
        <w:t>Division</w:t>
      </w:r>
      <w:r>
        <w:t xml:space="preserve"> sign an agreement or any agreement besides the agreement between it and the bidder and without the need to charge any additional cost.</w:t>
      </w:r>
    </w:p>
    <w:p w14:paraId="77C51909" w14:textId="04E0558F" w:rsidR="00A8121B" w:rsidRPr="00AB7657" w:rsidRDefault="005D4091" w:rsidP="009F1DBD">
      <w:pPr>
        <w:pStyle w:val="112"/>
      </w:pPr>
      <w:r>
        <w:t xml:space="preserve">It is agreed by the parties that any future development (development and/or adjustment that will be performed on an off the shelf product) that has </w:t>
      </w:r>
      <w:r w:rsidR="00620B71">
        <w:t xml:space="preserve">been performed upon the demand of the </w:t>
      </w:r>
      <w:r w:rsidR="009A0274">
        <w:t>Division</w:t>
      </w:r>
      <w:r w:rsidR="00620B71">
        <w:t xml:space="preserve"> and developed for its needs, as a separate, distinct module, will be owned by the </w:t>
      </w:r>
      <w:r w:rsidR="009A0274">
        <w:t>Division</w:t>
      </w:r>
      <w:r w:rsidR="00620B71">
        <w:t xml:space="preserve">, including all deliverables thereof (appendices, drafts, charts, plans, etc.), and the Supplier and/or its delegates will have no right thereto and will not be allowed to transfer it or disclose any detail thereof to a third party except with the advance written permission of the </w:t>
      </w:r>
      <w:r w:rsidR="009A0274">
        <w:t>Division</w:t>
      </w:r>
      <w:r w:rsidR="00620B71">
        <w:t>.</w:t>
      </w:r>
    </w:p>
    <w:p w14:paraId="0ACD4424" w14:textId="77777777" w:rsidR="00110341" w:rsidRDefault="00110341" w:rsidP="009F1DBD">
      <w:pPr>
        <w:pStyle w:val="112"/>
      </w:pPr>
    </w:p>
    <w:p w14:paraId="60530FE6" w14:textId="59A20F3F" w:rsidR="00110341" w:rsidRDefault="00620B71" w:rsidP="009F1DBD">
      <w:pPr>
        <w:pStyle w:val="112"/>
      </w:pPr>
      <w:r>
        <w:t xml:space="preserve">For the removal of doubt, it is hereby clarified that all information, data, documentation and reports that will be stored in the </w:t>
      </w:r>
      <w:r w:rsidR="00AE30A1">
        <w:t xml:space="preserve">System </w:t>
      </w:r>
      <w:r>
        <w:t xml:space="preserve">or produced using it, within its use by users on the part of the </w:t>
      </w:r>
      <w:r w:rsidR="009A0274">
        <w:t>Division</w:t>
      </w:r>
      <w:r>
        <w:t xml:space="preserve">, are the exclusive property of the </w:t>
      </w:r>
      <w:r w:rsidR="009A0274">
        <w:t>Division</w:t>
      </w:r>
      <w:r>
        <w:t xml:space="preserve"> and the Supplier will have no right to make any use thereof.</w:t>
      </w:r>
    </w:p>
    <w:p w14:paraId="2648A09B" w14:textId="0BEDF224" w:rsidR="00110341" w:rsidRDefault="00620B71" w:rsidP="009F1DBD">
      <w:pPr>
        <w:pStyle w:val="112"/>
      </w:pPr>
      <w:r>
        <w:t xml:space="preserve">The Supplier declares that it has not infringed and will not infringed on any copyright </w:t>
      </w:r>
      <w:r>
        <w:lastRenderedPageBreak/>
        <w:t>and/or patent and/or commercial secret during the performance of its commitments hereunder.</w:t>
      </w:r>
    </w:p>
    <w:p w14:paraId="17E62AF9" w14:textId="0835C08E" w:rsidR="009E0C06" w:rsidRPr="00AB7657" w:rsidRDefault="00620B71" w:rsidP="009F1DBD">
      <w:pPr>
        <w:pStyle w:val="112"/>
      </w:pPr>
      <w:r>
        <w:t xml:space="preserve">In any case of a third party claim on account of the services infringing on a copyright and/or patent and/or commercial secret or open source license, the statements </w:t>
      </w:r>
      <w:r w:rsidRPr="00D92F7B">
        <w:t>in Section 21 below</w:t>
      </w:r>
      <w:r>
        <w:t xml:space="preserve"> will apply.</w:t>
      </w:r>
    </w:p>
    <w:p w14:paraId="07CC1409" w14:textId="77777777" w:rsidR="009E0C06" w:rsidRPr="00AB7657" w:rsidRDefault="009E0C06" w:rsidP="00CB54C7">
      <w:pPr>
        <w:widowControl w:val="0"/>
        <w:tabs>
          <w:tab w:val="left" w:pos="1132"/>
        </w:tabs>
        <w:spacing w:line="276" w:lineRule="auto"/>
        <w:contextualSpacing/>
        <w:jc w:val="both"/>
        <w:outlineLvl w:val="1"/>
        <w:rPr>
          <w:rFonts w:cs="David"/>
        </w:rPr>
      </w:pPr>
    </w:p>
    <w:p w14:paraId="6D73414C" w14:textId="2FE9E6B2" w:rsidR="00110341" w:rsidRDefault="00620B71" w:rsidP="00CB54C7">
      <w:pPr>
        <w:widowControl w:val="0"/>
        <w:numPr>
          <w:ilvl w:val="0"/>
          <w:numId w:val="109"/>
        </w:numPr>
        <w:tabs>
          <w:tab w:val="left" w:pos="1132"/>
        </w:tabs>
        <w:spacing w:after="96" w:line="276" w:lineRule="auto"/>
        <w:contextualSpacing/>
        <w:jc w:val="both"/>
        <w:outlineLvl w:val="1"/>
        <w:rPr>
          <w:rFonts w:cs="David"/>
          <w:u w:val="single"/>
        </w:rPr>
      </w:pPr>
      <w:r>
        <w:rPr>
          <w:rFonts w:cs="David"/>
          <w:u w:val="single"/>
        </w:rPr>
        <w:t>Performance guarantee</w:t>
      </w:r>
    </w:p>
    <w:p w14:paraId="15A21068" w14:textId="76ECB72A" w:rsidR="005A12CB" w:rsidRPr="006C7882" w:rsidRDefault="00766158" w:rsidP="009F1DBD">
      <w:pPr>
        <w:pStyle w:val="112"/>
      </w:pPr>
      <w:r w:rsidRPr="006C7882">
        <w:t xml:space="preserve">For securing the obligations of the Supplier in a professional, high-quality manner within this Agreement, and as a condition to signing it, the </w:t>
      </w:r>
      <w:r w:rsidR="006C7882">
        <w:t xml:space="preserve">Supplier </w:t>
      </w:r>
      <w:r w:rsidRPr="006C7882">
        <w:t xml:space="preserve">or its representative (in the case of residing outside of Israel) will provide to the order of the </w:t>
      </w:r>
      <w:r w:rsidR="009A0274" w:rsidRPr="006C7882">
        <w:t>Division</w:t>
      </w:r>
      <w:r w:rsidRPr="006C7882">
        <w:t xml:space="preserve">, within fourteen (14) business days from the time of receiving a notice, an unlimited autonomous guarantee under conditions to a volume that will be calculated based on 5% of the </w:t>
      </w:r>
      <w:r w:rsidR="009A0274" w:rsidRPr="006C7882">
        <w:t>Division</w:t>
      </w:r>
      <w:r w:rsidRPr="006C7882">
        <w:t xml:space="preserve">’s estimate of the volume of the </w:t>
      </w:r>
      <w:ins w:id="23" w:author="Efrat Shelach Yeshurun" w:date="2025-01-22T14:28:00Z" w16du:dateUtc="2025-01-22T12:28:00Z">
        <w:r w:rsidR="00135C1B">
          <w:t xml:space="preserve">Annual </w:t>
        </w:r>
      </w:ins>
      <w:r w:rsidR="00F05E82" w:rsidRPr="006C7882">
        <w:t xml:space="preserve">Services </w:t>
      </w:r>
      <w:r w:rsidRPr="006C7882">
        <w:t>(hereinafter: “</w:t>
      </w:r>
      <w:r w:rsidRPr="006C7882">
        <w:rPr>
          <w:b/>
          <w:bCs/>
        </w:rPr>
        <w:t>Performance Guarantee</w:t>
      </w:r>
      <w:r w:rsidRPr="006C7882">
        <w:t xml:space="preserve">”). The </w:t>
      </w:r>
      <w:r w:rsidR="006C7882">
        <w:t>D</w:t>
      </w:r>
      <w:ins w:id="24" w:author="Efrat Shelach Yeshurun" w:date="2025-01-22T14:28:00Z" w16du:dateUtc="2025-01-22T12:28:00Z">
        <w:r w:rsidR="00135C1B">
          <w:t>i</w:t>
        </w:r>
      </w:ins>
      <w:del w:id="25" w:author="Efrat Shelach Yeshurun" w:date="2025-01-22T14:28:00Z" w16du:dateUtc="2025-01-22T12:28:00Z">
        <w:r w:rsidR="006C7882" w:rsidDel="00135C1B">
          <w:delText>e</w:delText>
        </w:r>
      </w:del>
      <w:r w:rsidR="006C7882">
        <w:t>vision</w:t>
      </w:r>
      <w:r w:rsidRPr="006C7882">
        <w:t xml:space="preserve"> is allowed to update the among of the guarantee each year according to the expected scope of the engagement that year.</w:t>
      </w:r>
    </w:p>
    <w:p w14:paraId="1C3812E8" w14:textId="1B48A024" w:rsidR="00110341" w:rsidRDefault="00766158" w:rsidP="009F1DBD">
      <w:pPr>
        <w:pStyle w:val="112"/>
      </w:pPr>
      <w:r>
        <w:t xml:space="preserve">It is clarified that the provision of the said guarantee constitutes a precondition to the provision of the services to the </w:t>
      </w:r>
      <w:r w:rsidR="009A0274">
        <w:t>Division</w:t>
      </w:r>
      <w:r>
        <w:t xml:space="preserve">. If the </w:t>
      </w:r>
      <w:r w:rsidR="001D20F8">
        <w:t xml:space="preserve">Supplier </w:t>
      </w:r>
      <w:r w:rsidR="00892537">
        <w:t xml:space="preserve">has not deposited a guarantee as required by the time prescribed by the </w:t>
      </w:r>
      <w:r w:rsidR="009A0274">
        <w:t>Division</w:t>
      </w:r>
      <w:r w:rsidR="00892537">
        <w:t xml:space="preserve"> and/or has not fulfilled any other condition in these requirements, this will be considered as failure to fulfill its obligations pursuant to this Tender and it will have no argument on failure to implement the engagement, with all resulting consequences.</w:t>
      </w:r>
    </w:p>
    <w:p w14:paraId="34582060" w14:textId="6BD2A204" w:rsidR="00110341" w:rsidRDefault="00892537" w:rsidP="009F1DBD">
      <w:pPr>
        <w:pStyle w:val="112"/>
      </w:pPr>
      <w:r>
        <w:t xml:space="preserve">The </w:t>
      </w:r>
      <w:r w:rsidR="007328E6">
        <w:t>Performance Guarantee</w:t>
      </w:r>
      <w:r>
        <w:t xml:space="preserve"> will </w:t>
      </w:r>
      <w:del w:id="26" w:author="Efrat Shelach Yeshurun" w:date="2025-02-03T19:49:00Z" w16du:dateUtc="2025-02-03T17:49:00Z">
        <w:r w:rsidDel="00C641EA">
          <w:delText xml:space="preserve">not </w:delText>
        </w:r>
      </w:del>
      <w:r>
        <w:t>be linked</w:t>
      </w:r>
      <w:ins w:id="27" w:author="Efrat Shelach Yeshurun" w:date="2025-02-03T19:49:00Z" w16du:dateUtc="2025-02-03T17:49:00Z">
        <w:r w:rsidR="00C641EA">
          <w:rPr>
            <w:rFonts w:hint="cs"/>
            <w:rtl/>
          </w:rPr>
          <w:t xml:space="preserve"> </w:t>
        </w:r>
      </w:ins>
      <w:ins w:id="28" w:author="Efrat Shelach Yeshurun" w:date="2025-02-03T19:50:00Z" w16du:dateUtc="2025-02-03T17:50:00Z">
        <w:r w:rsidR="00C641EA">
          <w:rPr>
            <w:rFonts w:hint="cs"/>
            <w:rtl/>
          </w:rPr>
          <w:t xml:space="preserve"> </w:t>
        </w:r>
        <w:r w:rsidR="00C641EA">
          <w:t xml:space="preserve">once a year to </w:t>
        </w:r>
      </w:ins>
      <w:ins w:id="29" w:author="Efrat Shelach Yeshurun" w:date="2025-02-03T19:51:00Z" w16du:dateUtc="2025-02-03T17:51:00Z">
        <w:r w:rsidR="00C641EA">
          <w:t>the Israeli consumer price index</w:t>
        </w:r>
      </w:ins>
      <w:del w:id="30" w:author="Efrat Shelach Yeshurun" w:date="2025-02-03T19:49:00Z" w16du:dateUtc="2025-02-03T17:49:00Z">
        <w:r w:rsidDel="00C641EA">
          <w:delText>.</w:delText>
        </w:r>
      </w:del>
    </w:p>
    <w:p w14:paraId="03FD75BD" w14:textId="218F7F35" w:rsidR="00110341" w:rsidRDefault="00892537" w:rsidP="009F1DBD">
      <w:pPr>
        <w:pStyle w:val="112"/>
      </w:pPr>
      <w:r w:rsidRPr="00892537">
        <w:rPr>
          <w:b/>
          <w:bCs/>
          <w:u w:val="single"/>
        </w:rPr>
        <w:t>Israeli supplier</w:t>
      </w:r>
      <w:r>
        <w:t xml:space="preserve"> – the guarantee will be a digital guarantee and will be drafted and managed as stated in the provisions of Takam [regulations, articles and housekeeping] 14.4.1</w:t>
      </w:r>
    </w:p>
    <w:p w14:paraId="39889AF4" w14:textId="248AE239" w:rsidR="00110341" w:rsidRPr="00681E10" w:rsidRDefault="00892537" w:rsidP="009F1DBD">
      <w:pPr>
        <w:pStyle w:val="112"/>
      </w:pPr>
      <w:r>
        <w:t>The digital guarantee will be produced by one of the entities in the list of entities authorized to issue a digital guarantee pursuant to this instruction.</w:t>
      </w:r>
      <w:r w:rsidR="00681E10">
        <w:t xml:space="preserve"> </w:t>
      </w:r>
      <w:r w:rsidRPr="00681E10">
        <w:t xml:space="preserve">An example of a digital guarantee text is attached to this Agreement as </w:t>
      </w:r>
      <w:r w:rsidRPr="00681E10">
        <w:rPr>
          <w:u w:val="single"/>
        </w:rPr>
        <w:t>Appendix 3B hereto.</w:t>
      </w:r>
    </w:p>
    <w:p w14:paraId="3C321E55" w14:textId="0F64EF2C" w:rsidR="00110341" w:rsidRDefault="00892537" w:rsidP="009F1DBD">
      <w:pPr>
        <w:pStyle w:val="112"/>
      </w:pPr>
      <w:r w:rsidRPr="00892537">
        <w:rPr>
          <w:b/>
          <w:bCs/>
          <w:u w:val="single"/>
        </w:rPr>
        <w:t>Overseas supplier</w:t>
      </w:r>
      <w:r>
        <w:t xml:space="preserve"> – the Supplier </w:t>
      </w:r>
      <w:r w:rsidR="006101C6">
        <w:t xml:space="preserve">will be able to choose and provide a digital guarantee as set forth in Section 12.1.1 above. If not possible, after getting advance permission from the </w:t>
      </w:r>
      <w:r w:rsidR="009A0274">
        <w:t>Division</w:t>
      </w:r>
      <w:r w:rsidR="006101C6">
        <w:t>, it may submit a manual guarantee</w:t>
      </w:r>
      <w:r w:rsidR="00D92F7B">
        <w:t>, that</w:t>
      </w:r>
      <w:r w:rsidR="006101C6">
        <w:t xml:space="preserve"> will be made according to Section 2.2 and the provisions of Takam 7.3.3.1.</w:t>
      </w:r>
    </w:p>
    <w:p w14:paraId="64C195D1" w14:textId="3CDCB082" w:rsidR="00110341" w:rsidRDefault="006101C6" w:rsidP="009F1DBD">
      <w:pPr>
        <w:pStyle w:val="112"/>
      </w:pPr>
      <w:r>
        <w:t>The Performance Guarantee will be in effect throughout the Engagement Period plus 60 days after its conclusion.</w:t>
      </w:r>
    </w:p>
    <w:p w14:paraId="01D8475C" w14:textId="65D3A9CD" w:rsidR="00110341" w:rsidRDefault="006101C6" w:rsidP="009F1DBD">
      <w:pPr>
        <w:pStyle w:val="112"/>
        <w:rPr>
          <w:bCs/>
        </w:rPr>
      </w:pPr>
      <w:r>
        <w:rPr>
          <w:bCs/>
        </w:rPr>
        <w:t xml:space="preserve">If the </w:t>
      </w:r>
      <w:r w:rsidR="009A0274">
        <w:rPr>
          <w:bCs/>
        </w:rPr>
        <w:t>Division</w:t>
      </w:r>
      <w:r>
        <w:rPr>
          <w:bCs/>
        </w:rPr>
        <w:t xml:space="preserve"> decides to exercise the Option Periods available to it within this Agreement, the guarantee will be extended accordingly and the Supplier undertakes, to secure its obligations according to the extended agreement, to provide the </w:t>
      </w:r>
      <w:r w:rsidR="009A0274">
        <w:rPr>
          <w:bCs/>
        </w:rPr>
        <w:t>Division</w:t>
      </w:r>
      <w:r>
        <w:rPr>
          <w:bCs/>
        </w:rPr>
        <w:t xml:space="preserve"> no less than 14 days before the start of the Option Period a valid guarantee. This guarantee will be in effect up to 60 days after the end of the extended service provision period.</w:t>
      </w:r>
    </w:p>
    <w:p w14:paraId="7EB2B40D" w14:textId="3C0AC900" w:rsidR="00110341" w:rsidRDefault="006101C6" w:rsidP="009F1DBD">
      <w:pPr>
        <w:pStyle w:val="112"/>
      </w:pPr>
      <w:r>
        <w:lastRenderedPageBreak/>
        <w:t xml:space="preserve">In any case of the Supplier not meeting its obligations according to the Agreement and/or by statute and/or subjecting the commencement or continuation of the provision of service to financial and/or other demands and in the case of the </w:t>
      </w:r>
      <w:r w:rsidR="009A0274">
        <w:t>Division</w:t>
      </w:r>
      <w:r>
        <w:t xml:space="preserve"> having lawfully exercised its rights and paid </w:t>
      </w:r>
      <w:ins w:id="31" w:author="Efrat Shelach Yeshurun" w:date="2025-01-23T12:46:00Z" w16du:dateUtc="2025-01-23T10:46:00Z">
        <w:r w:rsidR="005B3060" w:rsidRPr="00610543">
          <w:t>amounts applicable to the</w:t>
        </w:r>
        <w:r w:rsidR="005B3060">
          <w:t xml:space="preserve"> </w:t>
        </w:r>
      </w:ins>
      <w:del w:id="32" w:author="Efrat Shelach Yeshurun" w:date="2025-01-23T12:46:00Z" w16du:dateUtc="2025-01-23T10:46:00Z">
        <w:r w:rsidDel="005B3060">
          <w:delText xml:space="preserve">sums payable by the </w:delText>
        </w:r>
      </w:del>
      <w:r>
        <w:t xml:space="preserve">Supplier according to the Agreement or any statute, the </w:t>
      </w:r>
      <w:r w:rsidR="009A0274">
        <w:t>Division</w:t>
      </w:r>
      <w:r>
        <w:t xml:space="preserve"> will be entitled to invoke some or all of the guarantee, subject to giving the Supplier 14 days’ advance written notice to give an opportunity to rectify the nonfulfillment of the obligations, in cases in which the breach was not rectified by the Supplier.</w:t>
      </w:r>
    </w:p>
    <w:p w14:paraId="5D2ACEEE" w14:textId="6322E39C" w:rsidR="00110341" w:rsidRDefault="006101C6" w:rsidP="009F1DBD">
      <w:pPr>
        <w:pStyle w:val="112"/>
      </w:pPr>
      <w:r>
        <w:t xml:space="preserve">If the Supplier did not meet its said obligations, the </w:t>
      </w:r>
      <w:r w:rsidR="00533148">
        <w:t xml:space="preserve">invocation of the Performance Guarantee will be deemed as liquidated damages as defined in Section 15 of the Contracts Law (Remedies for Breach of Contract) 5731-1970 to the benefit of the </w:t>
      </w:r>
      <w:r w:rsidR="009A0274">
        <w:t>Division</w:t>
      </w:r>
      <w:r w:rsidR="00533148">
        <w:t xml:space="preserve">. The statements in this section do not derogate from the right of the </w:t>
      </w:r>
      <w:r w:rsidR="009A0274">
        <w:t>Division</w:t>
      </w:r>
      <w:r w:rsidR="00533148">
        <w:t xml:space="preserve"> to any other relief pursuant to this Agreement or any statute for the breach.</w:t>
      </w:r>
    </w:p>
    <w:p w14:paraId="7B45CAA8" w14:textId="1A0AB380" w:rsidR="00110341" w:rsidRDefault="00533148" w:rsidP="009F1DBD">
      <w:pPr>
        <w:pStyle w:val="112"/>
        <w:rPr>
          <w:bCs/>
        </w:rPr>
      </w:pPr>
      <w:r>
        <w:rPr>
          <w:bCs/>
        </w:rPr>
        <w:t>For the removal of doubt, it is clarified that the guarantee amount does not serve as a restriction or limit to the undertakings or warranty of the Supplier hereunder.</w:t>
      </w:r>
    </w:p>
    <w:p w14:paraId="0A1B8EC5" w14:textId="4C82B448" w:rsidR="0036306E" w:rsidRPr="00AB7657" w:rsidRDefault="00533148" w:rsidP="009F1DBD">
      <w:pPr>
        <w:pStyle w:val="112"/>
        <w:rPr>
          <w:bCs/>
        </w:rPr>
      </w:pPr>
      <w:r>
        <w:rPr>
          <w:bCs/>
        </w:rPr>
        <w:t xml:space="preserve">If the guarantee has not been invoked, the guarantee will be returned to the Supplier within 60 days of the Engagement Period ending and the </w:t>
      </w:r>
      <w:r w:rsidR="009A0274">
        <w:rPr>
          <w:bCs/>
        </w:rPr>
        <w:t>Division</w:t>
      </w:r>
      <w:r>
        <w:rPr>
          <w:bCs/>
        </w:rPr>
        <w:t xml:space="preserve"> confirming that the services have been provided to its full satisfaction.</w:t>
      </w:r>
    </w:p>
    <w:p w14:paraId="0A31403B" w14:textId="77777777" w:rsidR="00110341" w:rsidRDefault="00110341" w:rsidP="00CB54C7">
      <w:pPr>
        <w:widowControl w:val="0"/>
        <w:tabs>
          <w:tab w:val="left" w:pos="1132"/>
        </w:tabs>
        <w:spacing w:line="276" w:lineRule="auto"/>
        <w:ind w:left="792"/>
        <w:contextualSpacing/>
        <w:jc w:val="both"/>
        <w:outlineLvl w:val="1"/>
        <w:rPr>
          <w:rFonts w:cs="David"/>
          <w:bCs/>
        </w:rPr>
      </w:pPr>
    </w:p>
    <w:p w14:paraId="444CDD14" w14:textId="3E47FD4B" w:rsidR="00110341" w:rsidRDefault="00533148" w:rsidP="00CB54C7">
      <w:pPr>
        <w:widowControl w:val="0"/>
        <w:numPr>
          <w:ilvl w:val="0"/>
          <w:numId w:val="109"/>
        </w:numPr>
        <w:tabs>
          <w:tab w:val="left" w:pos="1132"/>
        </w:tabs>
        <w:spacing w:after="96" w:line="276" w:lineRule="auto"/>
        <w:contextualSpacing/>
        <w:jc w:val="both"/>
        <w:outlineLvl w:val="1"/>
        <w:rPr>
          <w:rFonts w:cs="David"/>
          <w:u w:val="single"/>
        </w:rPr>
      </w:pPr>
      <w:r>
        <w:rPr>
          <w:rFonts w:cs="David"/>
          <w:u w:val="single"/>
        </w:rPr>
        <w:t>The consideration</w:t>
      </w:r>
    </w:p>
    <w:p w14:paraId="417710B2" w14:textId="54E9CE04" w:rsidR="00110341" w:rsidRDefault="00533148" w:rsidP="009F1DBD">
      <w:pPr>
        <w:pStyle w:val="112"/>
      </w:pPr>
      <w:r>
        <w:t>Consideration for performing the services will be determined according to the winning supplier’s bid, Appendix B7.</w:t>
      </w:r>
    </w:p>
    <w:p w14:paraId="131BAB01" w14:textId="242EB735" w:rsidR="00110341" w:rsidRDefault="00996245" w:rsidP="009F1DBD">
      <w:pPr>
        <w:pStyle w:val="112"/>
      </w:pPr>
      <w:ins w:id="33" w:author="Efrat Shelach Yeshurun" w:date="2025-03-23T20:04:00Z" w16du:dateUtc="2025-03-23T18:04:00Z">
        <w:r>
          <w:rPr>
            <w:rFonts w:hint="cs"/>
            <w:rtl/>
          </w:rPr>
          <w:t>0</w:t>
        </w:r>
      </w:ins>
      <w:r w:rsidR="00533148">
        <w:t xml:space="preserve">The consideration is fixed, absolute and final and the Supplier will not be allowed to demand increases or changes from the </w:t>
      </w:r>
      <w:r w:rsidR="009A0274">
        <w:t>Division</w:t>
      </w:r>
      <w:r w:rsidR="007328E6">
        <w:t xml:space="preserve"> </w:t>
      </w:r>
      <w:r w:rsidR="00533148">
        <w:t>for performing its duties hereunder, for any reason.</w:t>
      </w:r>
    </w:p>
    <w:p w14:paraId="5C1709FB" w14:textId="5C69A2A9" w:rsidR="00110341" w:rsidRDefault="00C35B05" w:rsidP="009F1DBD">
      <w:pPr>
        <w:pStyle w:val="112"/>
      </w:pPr>
      <w:r>
        <w:t xml:space="preserve">It should be clarified that this Agreement does not bind the </w:t>
      </w:r>
      <w:r w:rsidR="009A0274">
        <w:t>Division</w:t>
      </w:r>
      <w:r>
        <w:t xml:space="preserve"> to pay any consideration, and the only undertaking will be according and subject to approved work orders as issued by the </w:t>
      </w:r>
      <w:r w:rsidR="009A0274">
        <w:t>Division</w:t>
      </w:r>
      <w:r>
        <w:t xml:space="preserve"> from time to time, subject to actual performance.</w:t>
      </w:r>
    </w:p>
    <w:p w14:paraId="123B892E" w14:textId="0D882AD3" w:rsidR="0036306E" w:rsidRPr="00AB7657" w:rsidRDefault="00C35B05" w:rsidP="009F1DBD">
      <w:pPr>
        <w:pStyle w:val="112"/>
      </w:pPr>
      <w:r>
        <w:t xml:space="preserve">No payments will be made for expenses that have not been defined in the work order, including office expenses, travel and payment of wages, preparation and organization expenses for performing the services, including any other direct or indirect expense, arising from provision of the services and including the profit of the Supplier. For the removal of doubt, the Supplier has </w:t>
      </w:r>
      <w:r w:rsidR="007F0B25">
        <w:t>considered</w:t>
      </w:r>
      <w:r>
        <w:t xml:space="preserve"> in the </w:t>
      </w:r>
      <w:r w:rsidR="007F0B25">
        <w:t>bid</w:t>
      </w:r>
      <w:r>
        <w:t xml:space="preserve"> all costs stated above and has grossed them up within it.</w:t>
      </w:r>
    </w:p>
    <w:p w14:paraId="020FB51D" w14:textId="77777777" w:rsidR="00110341" w:rsidRDefault="00110341" w:rsidP="00CB54C7">
      <w:pPr>
        <w:widowControl w:val="0"/>
        <w:tabs>
          <w:tab w:val="left" w:pos="1132"/>
          <w:tab w:val="num" w:pos="1422"/>
        </w:tabs>
        <w:spacing w:line="276" w:lineRule="auto"/>
        <w:ind w:left="1422"/>
        <w:contextualSpacing/>
        <w:jc w:val="both"/>
        <w:outlineLvl w:val="1"/>
        <w:rPr>
          <w:rFonts w:cs="David"/>
        </w:rPr>
      </w:pPr>
    </w:p>
    <w:p w14:paraId="57B6B450" w14:textId="6F913F7F" w:rsidR="0036306E" w:rsidRPr="00AB7657" w:rsidRDefault="00C35B05" w:rsidP="00CB54C7">
      <w:pPr>
        <w:spacing w:before="120" w:after="120" w:line="276" w:lineRule="auto"/>
        <w:ind w:left="-557" w:right="426" w:firstLine="943"/>
        <w:jc w:val="both"/>
        <w:rPr>
          <w:rFonts w:cs="David"/>
          <w:b/>
        </w:rPr>
      </w:pPr>
      <w:bookmarkStart w:id="34" w:name="OLE_LINK15"/>
      <w:bookmarkStart w:id="35" w:name="OLE_LINK17"/>
      <w:r>
        <w:rPr>
          <w:rFonts w:cs="David"/>
          <w:b/>
        </w:rPr>
        <w:t>This section is a fundamental condition to the Agreement</w:t>
      </w:r>
    </w:p>
    <w:p w14:paraId="17304372" w14:textId="77777777" w:rsidR="0036306E" w:rsidRPr="00AB7657" w:rsidRDefault="0036306E" w:rsidP="00CB54C7">
      <w:pPr>
        <w:widowControl w:val="0"/>
        <w:tabs>
          <w:tab w:val="left" w:pos="1132"/>
        </w:tabs>
        <w:spacing w:line="276" w:lineRule="auto"/>
        <w:ind w:left="792"/>
        <w:contextualSpacing/>
        <w:jc w:val="both"/>
        <w:outlineLvl w:val="1"/>
        <w:rPr>
          <w:rFonts w:cs="David"/>
          <w:bCs/>
        </w:rPr>
      </w:pPr>
    </w:p>
    <w:bookmarkEnd w:id="34"/>
    <w:bookmarkEnd w:id="35"/>
    <w:p w14:paraId="29ECD2E0" w14:textId="1C3F339D" w:rsidR="00110341" w:rsidRDefault="00C35B05" w:rsidP="00CB54C7">
      <w:pPr>
        <w:widowControl w:val="0"/>
        <w:numPr>
          <w:ilvl w:val="0"/>
          <w:numId w:val="109"/>
        </w:numPr>
        <w:tabs>
          <w:tab w:val="left" w:pos="1132"/>
        </w:tabs>
        <w:spacing w:after="96" w:line="276" w:lineRule="auto"/>
        <w:contextualSpacing/>
        <w:jc w:val="both"/>
        <w:outlineLvl w:val="1"/>
        <w:rPr>
          <w:rFonts w:cs="David"/>
          <w:u w:val="single"/>
        </w:rPr>
      </w:pPr>
      <w:r>
        <w:rPr>
          <w:rFonts w:cs="David"/>
          <w:u w:val="single"/>
        </w:rPr>
        <w:t>Linkage</w:t>
      </w:r>
    </w:p>
    <w:p w14:paraId="267BFA8C" w14:textId="7800B2FE" w:rsidR="00110341" w:rsidRPr="00C35B05" w:rsidRDefault="00C35B05" w:rsidP="009F1DBD">
      <w:pPr>
        <w:pStyle w:val="112"/>
      </w:pPr>
      <w:r w:rsidRPr="00C35B05">
        <w:t xml:space="preserve">All prices will be </w:t>
      </w:r>
      <w:r>
        <w:t>stated in U.S. dollars without VAT.</w:t>
      </w:r>
    </w:p>
    <w:p w14:paraId="5A26D747" w14:textId="12CA85D0" w:rsidR="00D17EEF" w:rsidRPr="00C35B05" w:rsidRDefault="00C35B05" w:rsidP="009F1DBD">
      <w:pPr>
        <w:pStyle w:val="112"/>
      </w:pPr>
      <w:r w:rsidRPr="00C35B05">
        <w:t xml:space="preserve">A supplier that is not </w:t>
      </w:r>
      <w:r>
        <w:t xml:space="preserve">registered in Israel will receive payment in dollars according to </w:t>
      </w:r>
      <w:r>
        <w:lastRenderedPageBreak/>
        <w:t>the representative exchange rate on the deadline for submitting bids for the tender.</w:t>
      </w:r>
    </w:p>
    <w:p w14:paraId="0BD0F782" w14:textId="0DB53357" w:rsidR="00E337E6" w:rsidRPr="00AB7657" w:rsidRDefault="00C35B05" w:rsidP="009F1DBD">
      <w:pPr>
        <w:pStyle w:val="112"/>
        <w:rPr>
          <w:b/>
          <w:bCs/>
        </w:rPr>
      </w:pPr>
      <w:r>
        <w:t>An Israeli supplier will receive payment in NIS including statutory VAT and linkage to the dollar exchange rate. The linkage will be calculated according to the base rate on the deadline for submitting bids for the tender.</w:t>
      </w:r>
    </w:p>
    <w:p w14:paraId="74EFE7FF" w14:textId="77777777" w:rsidR="00E337E6" w:rsidRPr="00AB7657" w:rsidRDefault="00E337E6" w:rsidP="00CB54C7">
      <w:pPr>
        <w:widowControl w:val="0"/>
        <w:tabs>
          <w:tab w:val="left" w:pos="1132"/>
        </w:tabs>
        <w:spacing w:line="276" w:lineRule="auto"/>
        <w:ind w:left="1422"/>
        <w:contextualSpacing/>
        <w:jc w:val="both"/>
        <w:outlineLvl w:val="1"/>
        <w:rPr>
          <w:rFonts w:cs="David"/>
        </w:rPr>
      </w:pPr>
    </w:p>
    <w:p w14:paraId="6F02D477" w14:textId="77777777" w:rsidR="00110341" w:rsidRDefault="00110341" w:rsidP="00CB54C7">
      <w:pPr>
        <w:widowControl w:val="0"/>
        <w:tabs>
          <w:tab w:val="left" w:pos="1132"/>
        </w:tabs>
        <w:spacing w:after="96" w:line="276" w:lineRule="auto"/>
        <w:ind w:left="360"/>
        <w:contextualSpacing/>
        <w:jc w:val="both"/>
        <w:outlineLvl w:val="1"/>
        <w:rPr>
          <w:rFonts w:cs="David"/>
          <w:u w:val="single"/>
        </w:rPr>
      </w:pPr>
    </w:p>
    <w:p w14:paraId="747D4B23" w14:textId="3BDF93C1" w:rsidR="00110341" w:rsidRDefault="00887577" w:rsidP="00CB54C7">
      <w:pPr>
        <w:widowControl w:val="0"/>
        <w:numPr>
          <w:ilvl w:val="0"/>
          <w:numId w:val="109"/>
        </w:numPr>
        <w:tabs>
          <w:tab w:val="left" w:pos="1132"/>
        </w:tabs>
        <w:spacing w:after="96" w:line="276" w:lineRule="auto"/>
        <w:contextualSpacing/>
        <w:jc w:val="both"/>
        <w:outlineLvl w:val="1"/>
        <w:rPr>
          <w:rFonts w:cs="David"/>
          <w:u w:val="single"/>
        </w:rPr>
      </w:pPr>
      <w:r w:rsidRPr="00887577">
        <w:rPr>
          <w:rFonts w:cs="David"/>
          <w:u w:val="single"/>
        </w:rPr>
        <w:t>Payment method</w:t>
      </w:r>
    </w:p>
    <w:p w14:paraId="1E2E5F63" w14:textId="3FFA573B" w:rsidR="00110341" w:rsidRDefault="00C35B05" w:rsidP="009F1DBD">
      <w:pPr>
        <w:pStyle w:val="112"/>
      </w:pPr>
      <w:r>
        <w:t xml:space="preserve">The </w:t>
      </w:r>
      <w:r w:rsidR="001350DA">
        <w:t xml:space="preserve">Supplier </w:t>
      </w:r>
      <w:r>
        <w:t xml:space="preserve">will submit an invoice along with a written confirmation from the </w:t>
      </w:r>
      <w:r w:rsidR="001350DA">
        <w:t xml:space="preserve">Representative </w:t>
      </w:r>
      <w:r>
        <w:t xml:space="preserve">of the </w:t>
      </w:r>
      <w:r w:rsidR="009A0274">
        <w:t>Division</w:t>
      </w:r>
      <w:r>
        <w:t xml:space="preserve"> for eligibility for payment, as set forth in </w:t>
      </w:r>
      <w:r w:rsidRPr="00D92F7B">
        <w:t>Appendix B2 to the</w:t>
      </w:r>
      <w:r>
        <w:t xml:space="preserve"> Agreement.</w:t>
      </w:r>
    </w:p>
    <w:p w14:paraId="111F9991" w14:textId="580C3287" w:rsidR="00110341" w:rsidRDefault="00C35B05" w:rsidP="009F1DBD">
      <w:pPr>
        <w:pStyle w:val="112"/>
      </w:pPr>
      <w:r>
        <w:t>For the removal of doubt, it is hereby clarified that the confirmation of a bill, in part or in full, and/or making the payment for it, in part or in full, will not constitute evidence of the correctness of the statements therein and/or the nature of the services that were performed by the Supplier or derogate from the provisions hereof.</w:t>
      </w:r>
    </w:p>
    <w:p w14:paraId="6B23D5D3" w14:textId="01F14FE0" w:rsidR="00110341" w:rsidRDefault="00C35B05" w:rsidP="009F1DBD">
      <w:pPr>
        <w:pStyle w:val="112"/>
      </w:pPr>
      <w:r>
        <w:t xml:space="preserve">A bill that is found to </w:t>
      </w:r>
      <w:r w:rsidR="00A041BA">
        <w:t xml:space="preserve">be improper by the </w:t>
      </w:r>
      <w:r w:rsidR="009A0274">
        <w:t>Division</w:t>
      </w:r>
      <w:r w:rsidR="00A041BA">
        <w:t>, including owing to failure to attach the documents and/or references that the Supplier must attach and/or a bill will not be considered as a bill submitted on time and its submission time will be only the time at which a bill will be resubmitted and found to be proper.</w:t>
      </w:r>
    </w:p>
    <w:p w14:paraId="13D938BF" w14:textId="2191E4E5" w:rsidR="00110341" w:rsidRDefault="00CB732C" w:rsidP="009F1DBD">
      <w:pPr>
        <w:pStyle w:val="112"/>
      </w:pPr>
      <w:r>
        <w:t xml:space="preserve">The </w:t>
      </w:r>
      <w:r w:rsidR="009A0274">
        <w:t>Division</w:t>
      </w:r>
      <w:r>
        <w:t xml:space="preserve"> will check the bill and will be able to demand modifications / adjustments, by explained written notice, within up to 30 days of the day of the bill being submitted and/or the supplementations being provided, as relevant.</w:t>
      </w:r>
    </w:p>
    <w:p w14:paraId="57A08DB0" w14:textId="1B514487" w:rsidR="00110341" w:rsidRDefault="00CB732C" w:rsidP="009F1DBD">
      <w:pPr>
        <w:pStyle w:val="112"/>
      </w:pPr>
      <w:r>
        <w:t>The payment conditions will be according to the Takam instructions 1.4.3 or in accordance with the current Takam instructions as published from time to time.</w:t>
      </w:r>
    </w:p>
    <w:p w14:paraId="5594909B" w14:textId="1BAD918D" w:rsidR="00110341" w:rsidRDefault="00CB732C" w:rsidP="009F1DBD">
      <w:pPr>
        <w:pStyle w:val="112"/>
      </w:pPr>
      <w:r>
        <w:t>The Supplier or a delegate thereof will be required to submit reports and invoices through the governmental suppliers portal, a computer system of the Government that supports inter alia online submission of invoices.</w:t>
      </w:r>
    </w:p>
    <w:p w14:paraId="0267416B" w14:textId="7364AA07" w:rsidR="00110341" w:rsidRDefault="00CB732C" w:rsidP="009F1DBD">
      <w:pPr>
        <w:pStyle w:val="112"/>
      </w:pPr>
      <w:r>
        <w:t>To this end, the Supplier will sign a suppliers portal usage contract, which is prescribed in Takam instructions 7.12.5 – suppliers portal, and will perform all actions required of it for connecting to the portal, or the supplier will produce a confirmation that it is already using the suppliers portal, as stated in the Takam instruction.</w:t>
      </w:r>
    </w:p>
    <w:p w14:paraId="5F55DE3B" w14:textId="4CF7619F" w:rsidR="00A647C5" w:rsidRPr="00D92F7B" w:rsidRDefault="00243DA2" w:rsidP="009F1DBD">
      <w:pPr>
        <w:pStyle w:val="112"/>
      </w:pPr>
      <w:r w:rsidRPr="00D92F7B">
        <w:t xml:space="preserve">Subject to legal obligation, each </w:t>
      </w:r>
      <w:r w:rsidR="00CB732C" w:rsidRPr="00D92F7B">
        <w:t xml:space="preserve">payment that the </w:t>
      </w:r>
      <w:r w:rsidR="009A0274" w:rsidRPr="00D92F7B">
        <w:t>Division</w:t>
      </w:r>
      <w:r w:rsidR="00CB732C" w:rsidRPr="00D92F7B">
        <w:t xml:space="preserve"> will make to the </w:t>
      </w:r>
      <w:r w:rsidRPr="00D92F7B">
        <w:t xml:space="preserve">Supplier </w:t>
      </w:r>
      <w:r w:rsidR="00CB732C" w:rsidRPr="00D92F7B">
        <w:t xml:space="preserve">pursuant to this Agreement will include VAT, according to the VAT rate in effect at that time. The Supplier undertakes to transfer the VAT payment to the tax authorities according to any statutory provisions and directions of the tax authorities and transfer a tax invoice to the </w:t>
      </w:r>
      <w:r w:rsidR="009A0274" w:rsidRPr="00D92F7B">
        <w:t>Division</w:t>
      </w:r>
      <w:r w:rsidR="00CB732C" w:rsidRPr="00D92F7B">
        <w:t>.</w:t>
      </w:r>
    </w:p>
    <w:p w14:paraId="291B0A5A" w14:textId="77777777" w:rsidR="00A647C5" w:rsidRPr="00AB7657" w:rsidRDefault="00A647C5" w:rsidP="009F1DBD">
      <w:pPr>
        <w:pStyle w:val="112"/>
        <w:numPr>
          <w:ilvl w:val="0"/>
          <w:numId w:val="0"/>
        </w:numPr>
        <w:ind w:left="1530"/>
      </w:pPr>
    </w:p>
    <w:p w14:paraId="1047AF00" w14:textId="77777777" w:rsidR="00110341" w:rsidRDefault="00110341" w:rsidP="009F1DBD">
      <w:pPr>
        <w:widowControl w:val="0"/>
        <w:tabs>
          <w:tab w:val="num" w:pos="1008"/>
          <w:tab w:val="left" w:pos="1132"/>
          <w:tab w:val="num" w:pos="1282"/>
        </w:tabs>
        <w:spacing w:line="276" w:lineRule="auto"/>
        <w:contextualSpacing/>
        <w:jc w:val="both"/>
        <w:outlineLvl w:val="1"/>
        <w:rPr>
          <w:rFonts w:cs="David"/>
        </w:rPr>
      </w:pPr>
    </w:p>
    <w:p w14:paraId="435F03E5" w14:textId="32DDC05A" w:rsidR="0036306E" w:rsidRPr="00AB7657" w:rsidRDefault="00CB732C" w:rsidP="000573E2">
      <w:pPr>
        <w:widowControl w:val="0"/>
        <w:numPr>
          <w:ilvl w:val="0"/>
          <w:numId w:val="109"/>
        </w:numPr>
        <w:tabs>
          <w:tab w:val="left" w:pos="1132"/>
        </w:tabs>
        <w:spacing w:after="96" w:line="276" w:lineRule="auto"/>
        <w:contextualSpacing/>
        <w:jc w:val="both"/>
        <w:outlineLvl w:val="1"/>
        <w:rPr>
          <w:rFonts w:cs="David"/>
          <w:u w:val="single"/>
        </w:rPr>
      </w:pPr>
      <w:r>
        <w:rPr>
          <w:rFonts w:cs="David"/>
          <w:u w:val="single"/>
        </w:rPr>
        <w:t>Work relations between the parties</w:t>
      </w:r>
    </w:p>
    <w:p w14:paraId="70BC4B89" w14:textId="77777777" w:rsidR="008329B3" w:rsidRPr="00AB7657" w:rsidRDefault="008329B3" w:rsidP="00CB54C7">
      <w:pPr>
        <w:widowControl w:val="0"/>
        <w:tabs>
          <w:tab w:val="left" w:pos="1132"/>
        </w:tabs>
        <w:spacing w:after="96" w:line="276" w:lineRule="auto"/>
        <w:ind w:left="360"/>
        <w:contextualSpacing/>
        <w:jc w:val="both"/>
        <w:outlineLvl w:val="1"/>
        <w:rPr>
          <w:rFonts w:cs="David"/>
          <w:u w:val="single"/>
        </w:rPr>
      </w:pPr>
    </w:p>
    <w:p w14:paraId="18535647" w14:textId="3D811192" w:rsidR="00110341" w:rsidRDefault="00CB732C" w:rsidP="00CB732C">
      <w:pPr>
        <w:widowControl w:val="0"/>
        <w:tabs>
          <w:tab w:val="left" w:pos="1132"/>
        </w:tabs>
        <w:spacing w:line="276" w:lineRule="auto"/>
        <w:ind w:left="360"/>
        <w:contextualSpacing/>
        <w:jc w:val="both"/>
        <w:outlineLvl w:val="1"/>
        <w:rPr>
          <w:rFonts w:cs="David"/>
        </w:rPr>
      </w:pPr>
      <w:r>
        <w:rPr>
          <w:rFonts w:cs="David"/>
        </w:rPr>
        <w:t>For the removal of doubt, it is agreed between the parties that:</w:t>
      </w:r>
    </w:p>
    <w:p w14:paraId="34F7D7C3" w14:textId="5B640BF1" w:rsidR="00110341" w:rsidRDefault="00CB732C" w:rsidP="009F1DBD">
      <w:pPr>
        <w:pStyle w:val="112"/>
      </w:pPr>
      <w:r>
        <w:t xml:space="preserve">The relations between the </w:t>
      </w:r>
      <w:r w:rsidR="009A0274">
        <w:t>Division</w:t>
      </w:r>
      <w:r>
        <w:t xml:space="preserve"> and the Supplier, its employees and delegates in performing this agreement are client – supplier relations and there are no employer – </w:t>
      </w:r>
      <w:r>
        <w:lastRenderedPageBreak/>
        <w:t xml:space="preserve">employee relations between the supplier, or any party employed on its behalf, in performing this Agreement, and the </w:t>
      </w:r>
      <w:r w:rsidR="009A0274">
        <w:t>Division</w:t>
      </w:r>
      <w:r>
        <w:t xml:space="preserve"> and/or any delegate thereof.</w:t>
      </w:r>
    </w:p>
    <w:p w14:paraId="31C19A22" w14:textId="282AF664" w:rsidR="00110341" w:rsidRDefault="00CB732C" w:rsidP="009F1DBD">
      <w:pPr>
        <w:pStyle w:val="112"/>
      </w:pPr>
      <w:r>
        <w:t xml:space="preserve">The Supplier and all persons employed thereby in performing this Agreement will have no rights of a civil servant or a worker employed by the </w:t>
      </w:r>
      <w:r w:rsidR="009A0274">
        <w:t>Division</w:t>
      </w:r>
      <w:r>
        <w:t>, and they will not be entitled to any payment, compensation or other benefit in relation to performing or finishing this Agreement.</w:t>
      </w:r>
    </w:p>
    <w:p w14:paraId="7F7E25E0" w14:textId="133B2C01" w:rsidR="00110341" w:rsidRDefault="00CB732C" w:rsidP="009F1DBD">
      <w:pPr>
        <w:pStyle w:val="112"/>
      </w:pPr>
      <w:r>
        <w:t xml:space="preserve">The actions of the </w:t>
      </w:r>
      <w:r w:rsidR="009A0274">
        <w:t>Division</w:t>
      </w:r>
      <w:r>
        <w:t xml:space="preserve"> or its delegates that are provided pursuant to this Agreement, such as oversight, instructing, directions or instructions to the suppliers or any delegate thereof in relation to the services serve as a means to secure performance of the provisions hereof only and/or achieving the goals hereof in their entirety, and for securing the manner of performance of the services by the Supplier and nothing more.</w:t>
      </w:r>
    </w:p>
    <w:p w14:paraId="54D7E4A3" w14:textId="6013D563" w:rsidR="00110341" w:rsidRDefault="00CB732C" w:rsidP="009F1DBD">
      <w:pPr>
        <w:pStyle w:val="112"/>
      </w:pPr>
      <w:r>
        <w:t xml:space="preserve">The Supplier only will bear the taxes and other mandatory payments that an employer must pay in relation to its employees and according to the statutes and practice at the place of residence of the Supplier and/or in Israel, including payments for national insurance, parallel tax and all other social rights, and the Supplier only will be responsible for any claim that will be filed against the </w:t>
      </w:r>
      <w:r w:rsidR="009A0274">
        <w:t>Division</w:t>
      </w:r>
      <w:r>
        <w:t xml:space="preserve"> and/or against the Supplier by an employee of the Supplier arising from the labor relations between them.</w:t>
      </w:r>
    </w:p>
    <w:p w14:paraId="1C8C7EAD" w14:textId="1309B257" w:rsidR="00110341" w:rsidRDefault="00CB732C" w:rsidP="009F1DBD">
      <w:pPr>
        <w:pStyle w:val="112"/>
      </w:pPr>
      <w:r>
        <w:t xml:space="preserve">If notwithstanding the clear intent of the parties as set forth above, </w:t>
      </w:r>
      <w:r w:rsidR="00D45AE5">
        <w:t xml:space="preserve">if it is pronounced one day by a competent judicial instance that there are employer – employee relations between the </w:t>
      </w:r>
      <w:r w:rsidR="009A0274">
        <w:t>Division</w:t>
      </w:r>
      <w:r w:rsidR="00D45AE5">
        <w:t xml:space="preserve"> and the Supplier, with all resulting implications, the Supplier undertakes, without derogating from the statements herein in general, to indemnify the </w:t>
      </w:r>
      <w:r w:rsidR="009A0274">
        <w:t>Division</w:t>
      </w:r>
      <w:r w:rsidR="00D45AE5">
        <w:t xml:space="preserve"> immediately for all expenses that it will sustain, including expenses and payments that it will be charged and trial expenses and attorney fees. The provisions </w:t>
      </w:r>
      <w:r w:rsidR="00D45AE5" w:rsidRPr="00D77E36">
        <w:t>of Section 21 below will apply</w:t>
      </w:r>
      <w:r w:rsidR="00D45AE5">
        <w:t xml:space="preserve"> to the indemnification conditions.</w:t>
      </w:r>
    </w:p>
    <w:p w14:paraId="599DCB2B" w14:textId="2E52D1F9" w:rsidR="00110341" w:rsidRDefault="00D45AE5" w:rsidP="009F1DBD">
      <w:pPr>
        <w:pStyle w:val="112"/>
      </w:pPr>
      <w:r>
        <w:t>The Supplier or its delegate undertakes to fulfill throughout the period of the Agreement, for the employees who will be employed by it in performing the services hereunder, the provisions of the labor statutes applying in the State of Israel or the statute prescribed in its place of residence.</w:t>
      </w:r>
    </w:p>
    <w:p w14:paraId="1FB85A86" w14:textId="322D37E2" w:rsidR="00110341" w:rsidRDefault="00D45AE5" w:rsidP="009F1DBD">
      <w:pPr>
        <w:pStyle w:val="112"/>
      </w:pPr>
      <w:r>
        <w:t xml:space="preserve">The Supplier or its delegate hereby undertakes not to employ, directly or indirectly, a person employed by the </w:t>
      </w:r>
      <w:r w:rsidR="009A0274">
        <w:t>Division</w:t>
      </w:r>
      <w:r>
        <w:t xml:space="preserve"> as long as this Agreement is in effect and for 18 months from the day of the engagement ending, except with the prior written permission of the </w:t>
      </w:r>
      <w:r w:rsidR="009A0274">
        <w:t>Division</w:t>
      </w:r>
      <w:r>
        <w:t>.</w:t>
      </w:r>
    </w:p>
    <w:p w14:paraId="708A4820" w14:textId="55DDAEA7" w:rsidR="005E6B54" w:rsidRPr="00AB7657" w:rsidRDefault="00D45AE5" w:rsidP="009F1DBD">
      <w:pPr>
        <w:pStyle w:val="112"/>
      </w:pPr>
      <w:r>
        <w:t xml:space="preserve">Any engagement of the Supplier with subcontractors for the sake of providing the services is an engagement of the supplier with the subcontractors only and does not form any employer – employee relations between the subcontractors and the </w:t>
      </w:r>
      <w:r w:rsidR="009A0274">
        <w:t>Division</w:t>
      </w:r>
      <w:r>
        <w:t xml:space="preserve">. However, the Supplier warrants that any service </w:t>
      </w:r>
      <w:r w:rsidR="009858E9">
        <w:t xml:space="preserve">that will be provided to the </w:t>
      </w:r>
      <w:r w:rsidR="009A0274">
        <w:t>Division</w:t>
      </w:r>
      <w:r w:rsidR="009858E9">
        <w:t xml:space="preserve"> within this Agreement, whether provided to the </w:t>
      </w:r>
      <w:r w:rsidR="009A0274">
        <w:t>Division</w:t>
      </w:r>
      <w:r w:rsidR="009858E9">
        <w:t xml:space="preserve"> by it or by the subcontractor on its part, will fulfill all of the requirements and conditions set forth in this Agreement and its appendices.</w:t>
      </w:r>
    </w:p>
    <w:p w14:paraId="20DB2E16" w14:textId="77777777" w:rsidR="00110341" w:rsidRDefault="00110341" w:rsidP="00CB54C7">
      <w:pPr>
        <w:widowControl w:val="0"/>
        <w:tabs>
          <w:tab w:val="left" w:pos="1132"/>
        </w:tabs>
        <w:spacing w:line="276" w:lineRule="auto"/>
        <w:ind w:left="792"/>
        <w:contextualSpacing/>
        <w:jc w:val="both"/>
        <w:outlineLvl w:val="1"/>
        <w:rPr>
          <w:rFonts w:cs="David"/>
          <w:bCs/>
        </w:rPr>
      </w:pPr>
    </w:p>
    <w:p w14:paraId="7DBF0C79" w14:textId="62521CB5" w:rsidR="00110341" w:rsidRPr="009858E9" w:rsidRDefault="009858E9" w:rsidP="00CB54C7">
      <w:pPr>
        <w:widowControl w:val="0"/>
        <w:numPr>
          <w:ilvl w:val="0"/>
          <w:numId w:val="142"/>
        </w:numPr>
        <w:tabs>
          <w:tab w:val="left" w:pos="1132"/>
        </w:tabs>
        <w:spacing w:after="96" w:line="276" w:lineRule="auto"/>
        <w:contextualSpacing/>
        <w:jc w:val="both"/>
        <w:outlineLvl w:val="1"/>
        <w:rPr>
          <w:rFonts w:cs="David"/>
          <w:u w:val="single"/>
        </w:rPr>
      </w:pPr>
      <w:r w:rsidRPr="009858E9">
        <w:rPr>
          <w:rFonts w:cs="David"/>
          <w:u w:val="single"/>
        </w:rPr>
        <w:t>Nondisclosure</w:t>
      </w:r>
    </w:p>
    <w:p w14:paraId="4BF5FE14" w14:textId="3C6C08D2" w:rsidR="00110341" w:rsidRDefault="009858E9" w:rsidP="009F1DBD">
      <w:pPr>
        <w:pStyle w:val="112"/>
      </w:pPr>
      <w:r>
        <w:lastRenderedPageBreak/>
        <w:t xml:space="preserve">For the purposes of this section – </w:t>
      </w:r>
    </w:p>
    <w:p w14:paraId="4EFA4043" w14:textId="6C7D20A5" w:rsidR="00110341" w:rsidRPr="009F1DBD" w:rsidRDefault="009858E9" w:rsidP="009F1DBD">
      <w:pPr>
        <w:pStyle w:val="1110"/>
      </w:pPr>
      <w:r w:rsidRPr="009F1DBD">
        <w:t>Secret information is as defined in the tender</w:t>
      </w:r>
      <w:r w:rsidR="00AE669A" w:rsidRPr="009F1DBD">
        <w:t>.</w:t>
      </w:r>
    </w:p>
    <w:p w14:paraId="5CFE5E9D" w14:textId="1A499261" w:rsidR="00110341" w:rsidRPr="009F1DBD" w:rsidRDefault="009858E9" w:rsidP="009F1DBD">
      <w:pPr>
        <w:pStyle w:val="1110"/>
      </w:pPr>
      <w:r w:rsidRPr="009F1DBD">
        <w:t>The Supplier, its employees and delegates involved in the provision of the services within the Agreement, undertake to keep secret and not transfer, announce, disclose or bring to the attention of any person any information that will reach them during or due to the execution of this Agreement during the agreement period or thereafter.</w:t>
      </w:r>
    </w:p>
    <w:p w14:paraId="4FFF42D2" w14:textId="63DACA91" w:rsidR="00110341" w:rsidRPr="00D77E36" w:rsidRDefault="009858E9" w:rsidP="009F1DBD">
      <w:pPr>
        <w:pStyle w:val="112"/>
      </w:pPr>
      <w:r>
        <w:t xml:space="preserve">The parties mutually undertake to keep secret any secret information that will reach their </w:t>
      </w:r>
      <w:r w:rsidRPr="00D77E36">
        <w:t xml:space="preserve">knowledge during and/or in relation to the execution of this Agreement, including any document, plan, drawing, software, work instructions, performance procedures and/or any other information that has reached its knowledge during the execution hereof and/or in relation with its performance. </w:t>
      </w:r>
    </w:p>
    <w:p w14:paraId="5D1F03ED" w14:textId="3482292A" w:rsidR="00110341" w:rsidRPr="00D77E36" w:rsidRDefault="009858E9" w:rsidP="009F1DBD">
      <w:pPr>
        <w:pStyle w:val="112"/>
      </w:pPr>
      <w:r w:rsidRPr="00D77E36">
        <w:t xml:space="preserve">However, for information that the </w:t>
      </w:r>
      <w:r w:rsidR="009A0274" w:rsidRPr="00D77E36">
        <w:t>Division</w:t>
      </w:r>
      <w:r w:rsidRPr="00D77E36">
        <w:t xml:space="preserve"> will notify the Supplier of as being considered secret information, even if not falling under the definition of secret Information – the Supplier will make every effort to safeguard it in accordance with the provisions hereof.</w:t>
      </w:r>
    </w:p>
    <w:p w14:paraId="10795448" w14:textId="00720AB3" w:rsidR="00110341" w:rsidRPr="00D77E36" w:rsidRDefault="009858E9" w:rsidP="009F1DBD">
      <w:pPr>
        <w:pStyle w:val="112"/>
      </w:pPr>
      <w:r w:rsidRPr="00D77E36">
        <w:t xml:space="preserve">The Supplier declares that it is aware that taking information out of the premises of the </w:t>
      </w:r>
      <w:r w:rsidR="009A0274" w:rsidRPr="00D77E36">
        <w:t>Division</w:t>
      </w:r>
      <w:r w:rsidRPr="00D77E36">
        <w:t xml:space="preserve"> or using information that has reached it within the provision of the services other than for the direct purpose of providing the Services is strictly forbidden.</w:t>
      </w:r>
    </w:p>
    <w:p w14:paraId="20961217" w14:textId="5BF16680" w:rsidR="00110341" w:rsidRPr="00D77E36" w:rsidRDefault="009858E9" w:rsidP="009F1DBD">
      <w:pPr>
        <w:pStyle w:val="112"/>
      </w:pPr>
      <w:r w:rsidRPr="00D77E36">
        <w:t xml:space="preserve">For the removal of doubt, it should be clarified that the provisions of Sections 117 and 118 of the </w:t>
      </w:r>
      <w:r w:rsidRPr="00D77E36">
        <w:rPr>
          <w:b/>
          <w:bCs/>
        </w:rPr>
        <w:t>Penal Law, 5737</w:t>
      </w:r>
      <w:r w:rsidRPr="00D77E36">
        <w:t>-1977 will apply to a breach of the duty of secrecy and a breach of the duty of secrecy will constitute a fundamental breach hereof.</w:t>
      </w:r>
    </w:p>
    <w:p w14:paraId="27D6AB53" w14:textId="6EED7D49" w:rsidR="00110341" w:rsidRDefault="009858E9" w:rsidP="009F1DBD">
      <w:pPr>
        <w:pStyle w:val="112"/>
      </w:pPr>
      <w:r>
        <w:t>An undertaking according to this section will survive the end of the Engagement Period.</w:t>
      </w:r>
    </w:p>
    <w:p w14:paraId="0A070C59" w14:textId="1836A06C" w:rsidR="00110341" w:rsidRDefault="009858E9" w:rsidP="009F1DBD">
      <w:pPr>
        <w:pStyle w:val="112"/>
      </w:pPr>
      <w:r>
        <w:t>The Supplier undertakes to notify its employees and persons employed by it and/or on its behalf in relation to this Agreement of the commitment to secrecy set forth below.</w:t>
      </w:r>
    </w:p>
    <w:p w14:paraId="3EA21FD5" w14:textId="592C1E9D" w:rsidR="004679D1" w:rsidRPr="009858E9" w:rsidRDefault="009858E9" w:rsidP="009F1DBD">
      <w:pPr>
        <w:pStyle w:val="112"/>
      </w:pPr>
      <w:r>
        <w:t xml:space="preserve">As a condition to starting the provision of the services by the employees and/or delegates of the Supplier, they must sign a full nondisclosure agreement, before starting their activity, in the form of </w:t>
      </w:r>
      <w:r>
        <w:rPr>
          <w:b/>
          <w:bCs/>
        </w:rPr>
        <w:t>Appendix B6</w:t>
      </w:r>
      <w:r>
        <w:t xml:space="preserve"> </w:t>
      </w:r>
      <w:r w:rsidRPr="009858E9">
        <w:t>to the Agreement,</w:t>
      </w:r>
      <w:r>
        <w:rPr>
          <w:b/>
          <w:bCs/>
        </w:rPr>
        <w:t xml:space="preserve"> </w:t>
      </w:r>
      <w:r w:rsidRPr="009858E9">
        <w:t>whereby they</w:t>
      </w:r>
      <w:r>
        <w:rPr>
          <w:b/>
          <w:bCs/>
        </w:rPr>
        <w:t xml:space="preserve"> </w:t>
      </w:r>
      <w:r>
        <w:t>are aware that the non-fulfillment of an obligation according to this section constitutes a violation of Chapter F, Article E of the Penal Law, 5737-1977. It should be clarified that the foregoing does not derogate from the undertaking of the Supplier to safeguard secrecy as required herein.</w:t>
      </w:r>
    </w:p>
    <w:p w14:paraId="1EE6C0A0" w14:textId="77777777" w:rsidR="00110341" w:rsidRDefault="00110341" w:rsidP="00CB54C7">
      <w:pPr>
        <w:widowControl w:val="0"/>
        <w:tabs>
          <w:tab w:val="left" w:pos="1132"/>
          <w:tab w:val="num" w:pos="1282"/>
        </w:tabs>
        <w:spacing w:line="276" w:lineRule="auto"/>
        <w:ind w:left="1282"/>
        <w:contextualSpacing/>
        <w:jc w:val="both"/>
        <w:outlineLvl w:val="1"/>
        <w:rPr>
          <w:rFonts w:cs="David"/>
        </w:rPr>
      </w:pPr>
    </w:p>
    <w:p w14:paraId="1B93C2BF" w14:textId="5317D50C" w:rsidR="004679D1" w:rsidRPr="00AB7657" w:rsidRDefault="009858E9" w:rsidP="00CB54C7">
      <w:pPr>
        <w:spacing w:before="120" w:after="120" w:line="276" w:lineRule="auto"/>
        <w:ind w:left="-557" w:right="426" w:firstLine="943"/>
        <w:jc w:val="both"/>
        <w:rPr>
          <w:rFonts w:cs="David"/>
          <w:b/>
        </w:rPr>
      </w:pPr>
      <w:r>
        <w:rPr>
          <w:rFonts w:cs="David"/>
          <w:b/>
        </w:rPr>
        <w:t>This section is a fundamental condition to the Agreement</w:t>
      </w:r>
    </w:p>
    <w:p w14:paraId="5B9762A0" w14:textId="6A83CEF3" w:rsidR="009F1DBD" w:rsidRDefault="009F1DBD">
      <w:pPr>
        <w:spacing w:after="160" w:line="259" w:lineRule="auto"/>
        <w:rPr>
          <w:rFonts w:cs="David"/>
          <w:b/>
        </w:rPr>
      </w:pPr>
      <w:r>
        <w:rPr>
          <w:rFonts w:cs="David"/>
          <w:b/>
        </w:rPr>
        <w:br w:type="page"/>
      </w:r>
    </w:p>
    <w:p w14:paraId="5DA723DB" w14:textId="77777777" w:rsidR="00110341" w:rsidRDefault="00110341" w:rsidP="00CB54C7">
      <w:pPr>
        <w:spacing w:before="120" w:after="120" w:line="276" w:lineRule="auto"/>
        <w:ind w:right="426"/>
        <w:jc w:val="both"/>
        <w:rPr>
          <w:rFonts w:cs="David"/>
          <w:b/>
        </w:rPr>
      </w:pPr>
    </w:p>
    <w:p w14:paraId="3A652B0A" w14:textId="367046DF" w:rsidR="00110341" w:rsidRDefault="009858E9" w:rsidP="00CB54C7">
      <w:pPr>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Prevention of conflicts of interest</w:t>
      </w:r>
    </w:p>
    <w:p w14:paraId="30D87EB3" w14:textId="03FC8887" w:rsidR="00110341" w:rsidRPr="009858E9" w:rsidRDefault="009858E9" w:rsidP="00CB54C7">
      <w:pPr>
        <w:widowControl w:val="0"/>
        <w:tabs>
          <w:tab w:val="left" w:pos="1132"/>
        </w:tabs>
        <w:spacing w:line="276" w:lineRule="auto"/>
        <w:ind w:left="1282"/>
        <w:contextualSpacing/>
        <w:jc w:val="both"/>
        <w:outlineLvl w:val="1"/>
        <w:rPr>
          <w:rFonts w:cs="David"/>
        </w:rPr>
      </w:pPr>
      <w:r>
        <w:rPr>
          <w:rFonts w:cs="David"/>
          <w:u w:val="single"/>
        </w:rPr>
        <w:t>For the purposes of this section</w:t>
      </w:r>
      <w:r>
        <w:rPr>
          <w:rFonts w:cs="David"/>
        </w:rPr>
        <w:t>:</w:t>
      </w:r>
    </w:p>
    <w:p w14:paraId="4172F04D" w14:textId="70DED4EB" w:rsidR="00110341" w:rsidRPr="009858E9" w:rsidRDefault="009858E9" w:rsidP="00CB54C7">
      <w:pPr>
        <w:spacing w:line="276" w:lineRule="auto"/>
        <w:ind w:left="935"/>
        <w:jc w:val="both"/>
        <w:rPr>
          <w:rFonts w:cs="David"/>
          <w:b/>
          <w:bCs/>
        </w:rPr>
      </w:pPr>
      <w:r w:rsidRPr="009858E9">
        <w:rPr>
          <w:rFonts w:cs="David"/>
          <w:b/>
          <w:bCs/>
        </w:rPr>
        <w:t>“Stakeholder”</w:t>
      </w:r>
      <w:r>
        <w:rPr>
          <w:rFonts w:cs="David"/>
          <w:b/>
          <w:bCs/>
        </w:rPr>
        <w:t xml:space="preserve"> </w:t>
      </w:r>
      <w:r w:rsidRPr="009858E9">
        <w:rPr>
          <w:rFonts w:cs="David"/>
        </w:rPr>
        <w:t>– as</w:t>
      </w:r>
      <w:r>
        <w:rPr>
          <w:rFonts w:cs="David"/>
          <w:b/>
          <w:bCs/>
        </w:rPr>
        <w:t xml:space="preserve"> </w:t>
      </w:r>
      <w:r>
        <w:rPr>
          <w:rFonts w:cs="David"/>
        </w:rPr>
        <w:t xml:space="preserve">defined in the </w:t>
      </w:r>
      <w:r>
        <w:rPr>
          <w:rFonts w:cs="David"/>
          <w:b/>
          <w:bCs/>
        </w:rPr>
        <w:t>Securities Law, 5728-1968.</w:t>
      </w:r>
    </w:p>
    <w:p w14:paraId="08CAF23E" w14:textId="6162194C" w:rsidR="00110341" w:rsidRPr="009858E9" w:rsidRDefault="009858E9" w:rsidP="00CB54C7">
      <w:pPr>
        <w:spacing w:line="276" w:lineRule="auto"/>
        <w:ind w:left="935"/>
        <w:jc w:val="both"/>
        <w:rPr>
          <w:rFonts w:cs="David"/>
        </w:rPr>
      </w:pPr>
      <w:r>
        <w:rPr>
          <w:rFonts w:cs="David"/>
          <w:b/>
          <w:bCs/>
        </w:rPr>
        <w:t>“Employee”</w:t>
      </w:r>
      <w:r>
        <w:rPr>
          <w:rFonts w:cs="David"/>
        </w:rPr>
        <w:t xml:space="preserve"> – any of the employees of the winning Supplier, including and party on its behalf.</w:t>
      </w:r>
    </w:p>
    <w:p w14:paraId="025AFBAC" w14:textId="2C95A440" w:rsidR="00110341" w:rsidRDefault="009858E9" w:rsidP="00CB54C7">
      <w:pPr>
        <w:tabs>
          <w:tab w:val="left" w:pos="6627"/>
        </w:tabs>
        <w:spacing w:line="276" w:lineRule="auto"/>
        <w:ind w:left="935"/>
        <w:jc w:val="both"/>
        <w:rPr>
          <w:rFonts w:cs="David"/>
        </w:rPr>
      </w:pPr>
      <w:r>
        <w:rPr>
          <w:rFonts w:cs="David"/>
        </w:rPr>
        <w:t>The “</w:t>
      </w:r>
      <w:r w:rsidRPr="009858E9">
        <w:rPr>
          <w:rFonts w:cs="David"/>
          <w:b/>
          <w:bCs/>
        </w:rPr>
        <w:t>Supplier</w:t>
      </w:r>
      <w:r>
        <w:rPr>
          <w:rFonts w:cs="David"/>
        </w:rPr>
        <w:t>” – including, in addition to the Supplier itself, its employees and service providers, and for all of them, including their partners, relatives, directors and stakeholders therein.</w:t>
      </w:r>
    </w:p>
    <w:p w14:paraId="62F209A1" w14:textId="718EDBE2" w:rsidR="00110341" w:rsidRPr="009858E9" w:rsidRDefault="009858E9" w:rsidP="00CB54C7">
      <w:pPr>
        <w:tabs>
          <w:tab w:val="left" w:pos="6627"/>
        </w:tabs>
        <w:spacing w:line="276" w:lineRule="auto"/>
        <w:ind w:left="935"/>
        <w:jc w:val="both"/>
        <w:rPr>
          <w:rFonts w:cs="David"/>
        </w:rPr>
      </w:pPr>
      <w:r>
        <w:rPr>
          <w:rFonts w:cs="David"/>
        </w:rPr>
        <w:t>“</w:t>
      </w:r>
      <w:r>
        <w:rPr>
          <w:rFonts w:cs="David"/>
          <w:b/>
          <w:bCs/>
        </w:rPr>
        <w:t>Relative</w:t>
      </w:r>
      <w:r>
        <w:rPr>
          <w:rFonts w:cs="David"/>
        </w:rPr>
        <w:t>” – a spouse, sibling, parent, issue and any parent or spouse of any of the foregoing.</w:t>
      </w:r>
    </w:p>
    <w:p w14:paraId="5C6C57F2" w14:textId="321131B8" w:rsidR="00110341" w:rsidRDefault="009858E9" w:rsidP="009858E9">
      <w:pPr>
        <w:spacing w:line="276" w:lineRule="auto"/>
        <w:ind w:left="935"/>
        <w:jc w:val="both"/>
        <w:rPr>
          <w:rFonts w:cs="David"/>
        </w:rPr>
      </w:pPr>
      <w:r>
        <w:rPr>
          <w:rFonts w:cs="David"/>
        </w:rPr>
        <w:t>“</w:t>
      </w:r>
      <w:r w:rsidRPr="009858E9">
        <w:rPr>
          <w:rFonts w:cs="David"/>
          <w:b/>
          <w:bCs/>
        </w:rPr>
        <w:t>Conflicts of interest</w:t>
      </w:r>
      <w:r>
        <w:rPr>
          <w:rFonts w:cs="David"/>
        </w:rPr>
        <w:t xml:space="preserve">” – the occurrence or genuine, substantiated fear of occurrence, in the opinion of the </w:t>
      </w:r>
      <w:r w:rsidR="009A0274">
        <w:rPr>
          <w:rFonts w:cs="David"/>
        </w:rPr>
        <w:t>Division</w:t>
      </w:r>
      <w:r>
        <w:rPr>
          <w:rFonts w:cs="David"/>
        </w:rPr>
        <w:t>, of the Supplier being in any of the following states:</w:t>
      </w:r>
    </w:p>
    <w:p w14:paraId="3F0A59B9" w14:textId="5B270A96" w:rsidR="00110341" w:rsidRDefault="009858E9" w:rsidP="00CB54C7">
      <w:pPr>
        <w:pStyle w:val="ListParagraph"/>
        <w:numPr>
          <w:ilvl w:val="0"/>
          <w:numId w:val="132"/>
        </w:numPr>
        <w:bidi w:val="0"/>
        <w:spacing w:line="276" w:lineRule="auto"/>
        <w:ind w:left="1360" w:hanging="305"/>
        <w:rPr>
          <w:rFonts w:ascii="Times New Roman" w:hAnsi="Times New Roman" w:cs="David"/>
          <w:szCs w:val="24"/>
        </w:rPr>
      </w:pPr>
      <w:r>
        <w:rPr>
          <w:rFonts w:ascii="Times New Roman" w:hAnsi="Times New Roman" w:cs="David"/>
          <w:szCs w:val="24"/>
        </w:rPr>
        <w:t xml:space="preserve">A clash between the duty imposed on the Supplier to perform its function according to the Agreement without foreign considerations or </w:t>
      </w:r>
      <w:r w:rsidR="0084265D">
        <w:rPr>
          <w:rFonts w:ascii="Times New Roman" w:hAnsi="Times New Roman" w:cs="David"/>
          <w:szCs w:val="24"/>
        </w:rPr>
        <w:t>impartially, and any other interest of the Supplier (as this term is defined below).</w:t>
      </w:r>
    </w:p>
    <w:p w14:paraId="7A2E6427" w14:textId="77777777" w:rsidR="0084265D" w:rsidRDefault="0084265D" w:rsidP="0084265D">
      <w:pPr>
        <w:pStyle w:val="ListParagraph"/>
        <w:numPr>
          <w:ilvl w:val="0"/>
          <w:numId w:val="132"/>
        </w:numPr>
        <w:bidi w:val="0"/>
        <w:spacing w:line="276" w:lineRule="auto"/>
        <w:ind w:left="1360" w:hanging="305"/>
        <w:rPr>
          <w:rFonts w:ascii="Times New Roman" w:hAnsi="Times New Roman" w:cs="David"/>
          <w:szCs w:val="24"/>
        </w:rPr>
      </w:pPr>
      <w:r>
        <w:rPr>
          <w:rFonts w:ascii="Times New Roman" w:hAnsi="Times New Roman" w:cs="David"/>
          <w:szCs w:val="24"/>
        </w:rPr>
        <w:t>Being in a “</w:t>
      </w:r>
      <w:r w:rsidRPr="0084265D">
        <w:rPr>
          <w:rFonts w:ascii="Times New Roman" w:hAnsi="Times New Roman" w:cs="David"/>
          <w:b/>
          <w:bCs/>
          <w:szCs w:val="24"/>
        </w:rPr>
        <w:t>personal conflict of interest</w:t>
      </w:r>
      <w:r>
        <w:rPr>
          <w:rFonts w:ascii="Times New Roman" w:hAnsi="Times New Roman" w:cs="David"/>
          <w:szCs w:val="24"/>
        </w:rPr>
        <w:t>”, i.e.: when any interest entrusted to the Supplier hereunder may clash with any other interest thereof.</w:t>
      </w:r>
    </w:p>
    <w:p w14:paraId="06989B60" w14:textId="56E87661" w:rsidR="00110341" w:rsidRDefault="0084265D" w:rsidP="00CB54C7">
      <w:pPr>
        <w:pStyle w:val="ListParagraph"/>
        <w:numPr>
          <w:ilvl w:val="0"/>
          <w:numId w:val="132"/>
        </w:numPr>
        <w:bidi w:val="0"/>
        <w:spacing w:line="276" w:lineRule="auto"/>
        <w:ind w:left="1360" w:hanging="305"/>
        <w:rPr>
          <w:rFonts w:ascii="Times New Roman" w:hAnsi="Times New Roman" w:cs="David"/>
          <w:szCs w:val="24"/>
        </w:rPr>
      </w:pPr>
      <w:r>
        <w:rPr>
          <w:rFonts w:ascii="Times New Roman" w:hAnsi="Times New Roman" w:cs="David"/>
          <w:szCs w:val="24"/>
        </w:rPr>
        <w:t>Being in a “</w:t>
      </w:r>
      <w:r>
        <w:rPr>
          <w:rFonts w:ascii="Times New Roman" w:hAnsi="Times New Roman" w:cs="David"/>
          <w:b/>
          <w:bCs/>
          <w:szCs w:val="24"/>
        </w:rPr>
        <w:t xml:space="preserve">moral </w:t>
      </w:r>
      <w:r w:rsidRPr="0084265D">
        <w:rPr>
          <w:rFonts w:ascii="Times New Roman" w:hAnsi="Times New Roman" w:cs="David"/>
          <w:b/>
          <w:bCs/>
          <w:szCs w:val="24"/>
        </w:rPr>
        <w:t>conflict of interest</w:t>
      </w:r>
      <w:r>
        <w:rPr>
          <w:rFonts w:ascii="Times New Roman" w:hAnsi="Times New Roman" w:cs="David"/>
          <w:szCs w:val="24"/>
        </w:rPr>
        <w:t>”, i.e.: when any interest entrusted to the Supplier hereunder may clash with any other function, public or private, which it has within a public body or other entity.</w:t>
      </w:r>
    </w:p>
    <w:p w14:paraId="69C9AC83" w14:textId="44CECEE9" w:rsidR="00110341" w:rsidRDefault="0084265D" w:rsidP="00CB54C7">
      <w:pPr>
        <w:pStyle w:val="ListParagraph"/>
        <w:widowControl w:val="0"/>
        <w:numPr>
          <w:ilvl w:val="1"/>
          <w:numId w:val="142"/>
        </w:numPr>
        <w:tabs>
          <w:tab w:val="left" w:pos="1132"/>
          <w:tab w:val="num" w:pos="1422"/>
        </w:tabs>
        <w:bidi w:val="0"/>
        <w:spacing w:line="276" w:lineRule="auto"/>
        <w:outlineLvl w:val="1"/>
        <w:rPr>
          <w:rFonts w:ascii="Times New Roman" w:hAnsi="Times New Roman" w:cs="David"/>
          <w:szCs w:val="24"/>
        </w:rPr>
      </w:pPr>
      <w:r w:rsidRPr="0084265D">
        <w:rPr>
          <w:rFonts w:ascii="Times New Roman" w:hAnsi="Times New Roman" w:cs="David"/>
          <w:szCs w:val="24"/>
          <w:u w:val="single"/>
        </w:rPr>
        <w:t>The Supplier</w:t>
      </w:r>
      <w:r>
        <w:rPr>
          <w:rFonts w:ascii="Times New Roman" w:hAnsi="Times New Roman" w:cs="David"/>
          <w:szCs w:val="24"/>
        </w:rPr>
        <w:t xml:space="preserve"> declares that to the best of its knowledge, after a thorough check:</w:t>
      </w:r>
    </w:p>
    <w:p w14:paraId="13263E9B" w14:textId="6C42E18A" w:rsidR="00110341" w:rsidRDefault="00B95E2F" w:rsidP="00CB54C7">
      <w:pPr>
        <w:widowControl w:val="0"/>
        <w:numPr>
          <w:ilvl w:val="2"/>
          <w:numId w:val="142"/>
        </w:numPr>
        <w:tabs>
          <w:tab w:val="left" w:pos="1132"/>
        </w:tabs>
        <w:spacing w:line="276" w:lineRule="auto"/>
        <w:contextualSpacing/>
        <w:jc w:val="both"/>
        <w:outlineLvl w:val="1"/>
        <w:rPr>
          <w:rFonts w:cs="David"/>
        </w:rPr>
      </w:pPr>
      <w:r>
        <w:rPr>
          <w:rFonts w:cs="David"/>
        </w:rPr>
        <w:t>It has and does not know of any conflicts of interest in performing its commitments under the Agreement.</w:t>
      </w:r>
    </w:p>
    <w:p w14:paraId="74CF7260" w14:textId="0B433F23" w:rsidR="00110341" w:rsidRDefault="00B95E2F" w:rsidP="00CB54C7">
      <w:pPr>
        <w:widowControl w:val="0"/>
        <w:numPr>
          <w:ilvl w:val="2"/>
          <w:numId w:val="142"/>
        </w:numPr>
        <w:tabs>
          <w:tab w:val="left" w:pos="1132"/>
        </w:tabs>
        <w:spacing w:line="276" w:lineRule="auto"/>
        <w:contextualSpacing/>
        <w:jc w:val="both"/>
        <w:outlineLvl w:val="1"/>
        <w:rPr>
          <w:rFonts w:cs="David"/>
        </w:rPr>
      </w:pPr>
      <w:r>
        <w:rPr>
          <w:rFonts w:cs="David"/>
        </w:rPr>
        <w:t>It has and does not know of any other conflicting interest.</w:t>
      </w:r>
    </w:p>
    <w:p w14:paraId="6F7A78B3" w14:textId="06BAE7C9" w:rsidR="00110341" w:rsidRDefault="00B95E2F" w:rsidP="00CB54C7">
      <w:pPr>
        <w:widowControl w:val="0"/>
        <w:numPr>
          <w:ilvl w:val="2"/>
          <w:numId w:val="142"/>
        </w:numPr>
        <w:tabs>
          <w:tab w:val="left" w:pos="1132"/>
        </w:tabs>
        <w:spacing w:line="276" w:lineRule="auto"/>
        <w:contextualSpacing/>
        <w:jc w:val="both"/>
        <w:outlineLvl w:val="1"/>
        <w:rPr>
          <w:rFonts w:cs="David"/>
        </w:rPr>
      </w:pPr>
      <w:r>
        <w:rPr>
          <w:rFonts w:cs="David"/>
        </w:rPr>
        <w:t>Subject to the statements in this section, the Supplier will not be in a state of conflicts of interest throughout the period of the Agreement and for a year after the period of the Agreement.</w:t>
      </w:r>
    </w:p>
    <w:p w14:paraId="7EF33657" w14:textId="3DDE932C" w:rsidR="00110341" w:rsidRDefault="00B95E2F" w:rsidP="00CB54C7">
      <w:pPr>
        <w:widowControl w:val="0"/>
        <w:numPr>
          <w:ilvl w:val="2"/>
          <w:numId w:val="142"/>
        </w:numPr>
        <w:tabs>
          <w:tab w:val="left" w:pos="1132"/>
        </w:tabs>
        <w:spacing w:line="276" w:lineRule="auto"/>
        <w:contextualSpacing/>
        <w:jc w:val="both"/>
        <w:outlineLvl w:val="1"/>
        <w:rPr>
          <w:rFonts w:cs="David"/>
        </w:rPr>
      </w:pPr>
      <w:r>
        <w:rPr>
          <w:rFonts w:cs="David"/>
        </w:rPr>
        <w:t xml:space="preserve">The Supplier declares that on any matter in which concern arises of a state of conflicts of interest in the service provided by it hereunder, even if it is unsure of this, the Supplier will contact the </w:t>
      </w:r>
      <w:r w:rsidR="009A0274">
        <w:rPr>
          <w:rFonts w:cs="David"/>
        </w:rPr>
        <w:t>Division</w:t>
      </w:r>
      <w:r>
        <w:rPr>
          <w:rFonts w:cs="David"/>
        </w:rPr>
        <w:t xml:space="preserve"> and will follow the </w:t>
      </w:r>
      <w:r w:rsidR="009A0274">
        <w:rPr>
          <w:rFonts w:cs="David"/>
        </w:rPr>
        <w:t>Division</w:t>
      </w:r>
      <w:r>
        <w:rPr>
          <w:rFonts w:cs="David"/>
        </w:rPr>
        <w:t xml:space="preserve">’s directions. If the requested action has no true relation to the service provided hereunder or there are other circumstances, the </w:t>
      </w:r>
      <w:r w:rsidR="009A0274">
        <w:rPr>
          <w:rFonts w:cs="David"/>
        </w:rPr>
        <w:t>Division</w:t>
      </w:r>
      <w:r>
        <w:rPr>
          <w:rFonts w:cs="David"/>
        </w:rPr>
        <w:t xml:space="preserve"> will provide guidance accordingly.</w:t>
      </w:r>
    </w:p>
    <w:p w14:paraId="0321E261" w14:textId="60DFF2EE" w:rsidR="005E6B54" w:rsidRPr="000573E2" w:rsidRDefault="00B95E2F" w:rsidP="000573E2">
      <w:pPr>
        <w:pStyle w:val="ListParagraph"/>
        <w:widowControl w:val="0"/>
        <w:numPr>
          <w:ilvl w:val="1"/>
          <w:numId w:val="142"/>
        </w:numPr>
        <w:tabs>
          <w:tab w:val="left" w:pos="1132"/>
          <w:tab w:val="num" w:pos="1422"/>
        </w:tabs>
        <w:bidi w:val="0"/>
        <w:spacing w:line="276" w:lineRule="auto"/>
        <w:outlineLvl w:val="1"/>
        <w:rPr>
          <w:rFonts w:asciiTheme="majorBidi" w:hAnsiTheme="majorBidi" w:cstheme="majorBidi"/>
        </w:rPr>
      </w:pPr>
      <w:r w:rsidRPr="000573E2">
        <w:rPr>
          <w:rFonts w:asciiTheme="majorBidi" w:hAnsiTheme="majorBidi" w:cstheme="majorBidi"/>
        </w:rPr>
        <w:t>In any case in which concern arises of conflicts of interest or the occurrence of any conflicting interest:</w:t>
      </w:r>
    </w:p>
    <w:p w14:paraId="5793B8E4" w14:textId="77777777" w:rsidR="00110341" w:rsidRDefault="00110341" w:rsidP="00CB54C7">
      <w:pPr>
        <w:widowControl w:val="0"/>
        <w:tabs>
          <w:tab w:val="left" w:pos="1132"/>
          <w:tab w:val="num" w:pos="1282"/>
        </w:tabs>
        <w:spacing w:line="276" w:lineRule="auto"/>
        <w:ind w:left="1282"/>
        <w:contextualSpacing/>
        <w:jc w:val="both"/>
        <w:outlineLvl w:val="1"/>
        <w:rPr>
          <w:rFonts w:cs="David"/>
        </w:rPr>
      </w:pPr>
    </w:p>
    <w:p w14:paraId="136392BB" w14:textId="65EC381A" w:rsidR="00110341" w:rsidRDefault="00B95E2F" w:rsidP="00CB54C7">
      <w:pPr>
        <w:widowControl w:val="0"/>
        <w:numPr>
          <w:ilvl w:val="2"/>
          <w:numId w:val="142"/>
        </w:numPr>
        <w:tabs>
          <w:tab w:val="left" w:pos="1132"/>
        </w:tabs>
        <w:spacing w:line="276" w:lineRule="auto"/>
        <w:ind w:left="1949" w:hanging="708"/>
        <w:contextualSpacing/>
        <w:jc w:val="both"/>
        <w:outlineLvl w:val="1"/>
        <w:rPr>
          <w:rFonts w:cs="David"/>
        </w:rPr>
      </w:pPr>
      <w:r>
        <w:rPr>
          <w:rFonts w:cs="David"/>
        </w:rPr>
        <w:t xml:space="preserve">The </w:t>
      </w:r>
      <w:r w:rsidRPr="00B95E2F">
        <w:rPr>
          <w:rFonts w:cs="David"/>
          <w:u w:val="single"/>
        </w:rPr>
        <w:t>Supplier</w:t>
      </w:r>
      <w:r>
        <w:rPr>
          <w:rFonts w:cs="David"/>
        </w:rPr>
        <w:t xml:space="preserve"> will notify the </w:t>
      </w:r>
      <w:r w:rsidR="009A0274">
        <w:rPr>
          <w:rFonts w:cs="David"/>
        </w:rPr>
        <w:t>Division</w:t>
      </w:r>
      <w:r>
        <w:rPr>
          <w:rFonts w:cs="David"/>
        </w:rPr>
        <w:t xml:space="preserve"> </w:t>
      </w:r>
      <w:r w:rsidR="000A1EF1">
        <w:rPr>
          <w:rFonts w:cs="David"/>
        </w:rPr>
        <w:t xml:space="preserve">within 3 business days of any event or circumstance that may lead to a state of conflicts of interest and any conflicting interest. The Supplier will follow the instructions that the </w:t>
      </w:r>
      <w:r w:rsidR="009A0274">
        <w:rPr>
          <w:rFonts w:cs="David"/>
        </w:rPr>
        <w:t>Division</w:t>
      </w:r>
      <w:r w:rsidR="000A1EF1">
        <w:rPr>
          <w:rFonts w:cs="David"/>
        </w:rPr>
        <w:t xml:space="preserve"> will give it as set forth below.</w:t>
      </w:r>
    </w:p>
    <w:p w14:paraId="2F947676" w14:textId="32311AE2" w:rsidR="00110341" w:rsidRDefault="000A1EF1" w:rsidP="00CB54C7">
      <w:pPr>
        <w:widowControl w:val="0"/>
        <w:numPr>
          <w:ilvl w:val="2"/>
          <w:numId w:val="142"/>
        </w:numPr>
        <w:tabs>
          <w:tab w:val="left" w:pos="1132"/>
        </w:tabs>
        <w:spacing w:line="276" w:lineRule="auto"/>
        <w:ind w:left="1949" w:hanging="708"/>
        <w:contextualSpacing/>
        <w:jc w:val="both"/>
        <w:outlineLvl w:val="1"/>
        <w:rPr>
          <w:rFonts w:cs="David"/>
        </w:rPr>
      </w:pPr>
      <w:r>
        <w:rPr>
          <w:rFonts w:cs="David"/>
        </w:rPr>
        <w:lastRenderedPageBreak/>
        <w:t xml:space="preserve">The </w:t>
      </w:r>
      <w:r w:rsidR="009A0274">
        <w:rPr>
          <w:rFonts w:cs="David"/>
        </w:rPr>
        <w:t>Division</w:t>
      </w:r>
      <w:r>
        <w:rPr>
          <w:rFonts w:cs="David"/>
        </w:rPr>
        <w:t xml:space="preserve"> is allowed to demand from the Supplier any information as it sees fit in order to find out the facts and circumstances relating to the occurrence of concern of conflicts of interest, which information will be provided without delay.</w:t>
      </w:r>
    </w:p>
    <w:p w14:paraId="58B14A02" w14:textId="20E116FC" w:rsidR="00110341" w:rsidRDefault="000A1EF1" w:rsidP="00CB54C7">
      <w:pPr>
        <w:widowControl w:val="0"/>
        <w:numPr>
          <w:ilvl w:val="2"/>
          <w:numId w:val="142"/>
        </w:numPr>
        <w:tabs>
          <w:tab w:val="left" w:pos="1132"/>
        </w:tabs>
        <w:spacing w:line="276" w:lineRule="auto"/>
        <w:ind w:left="1949" w:hanging="708"/>
        <w:contextualSpacing/>
        <w:jc w:val="both"/>
        <w:outlineLvl w:val="1"/>
        <w:rPr>
          <w:rFonts w:cs="David"/>
        </w:rPr>
      </w:pPr>
      <w:r>
        <w:rPr>
          <w:rFonts w:cs="David"/>
        </w:rPr>
        <w:t xml:space="preserve">The </w:t>
      </w:r>
      <w:r w:rsidR="009A0274">
        <w:rPr>
          <w:rFonts w:cs="David"/>
        </w:rPr>
        <w:t>Division</w:t>
      </w:r>
      <w:r>
        <w:rPr>
          <w:rFonts w:cs="David"/>
        </w:rPr>
        <w:t xml:space="preserve"> is allowed, at its sole discretion, to subject the intent of the Supplier to engage with any party to instructions, if the engagement may cause a conflict of interest, and the Supplier will follow these instructions.</w:t>
      </w:r>
    </w:p>
    <w:p w14:paraId="219E7A9D" w14:textId="51B2AB18" w:rsidR="00110341" w:rsidRDefault="000A1EF1" w:rsidP="00CB54C7">
      <w:pPr>
        <w:widowControl w:val="0"/>
        <w:numPr>
          <w:ilvl w:val="2"/>
          <w:numId w:val="142"/>
        </w:numPr>
        <w:tabs>
          <w:tab w:val="left" w:pos="1132"/>
        </w:tabs>
        <w:spacing w:line="276" w:lineRule="auto"/>
        <w:ind w:left="1949" w:hanging="708"/>
        <w:contextualSpacing/>
        <w:jc w:val="both"/>
        <w:outlineLvl w:val="1"/>
        <w:rPr>
          <w:rFonts w:cs="David"/>
        </w:rPr>
      </w:pPr>
      <w:r>
        <w:rPr>
          <w:rFonts w:cs="David"/>
        </w:rPr>
        <w:t xml:space="preserve">If the Supplier has refused to follow the instructions of the </w:t>
      </w:r>
      <w:r w:rsidR="009A0274">
        <w:rPr>
          <w:rFonts w:cs="David"/>
        </w:rPr>
        <w:t>Division</w:t>
      </w:r>
      <w:r>
        <w:rPr>
          <w:rFonts w:cs="David"/>
        </w:rPr>
        <w:t xml:space="preserve"> or has acted in a manner that does not satisfy the </w:t>
      </w:r>
      <w:r w:rsidR="009A0274">
        <w:rPr>
          <w:rFonts w:cs="David"/>
        </w:rPr>
        <w:t>Division</w:t>
      </w:r>
      <w:r>
        <w:rPr>
          <w:rFonts w:cs="David"/>
        </w:rPr>
        <w:t xml:space="preserve">, the </w:t>
      </w:r>
      <w:r w:rsidR="009A0274">
        <w:rPr>
          <w:rFonts w:cs="David"/>
        </w:rPr>
        <w:t>Division</w:t>
      </w:r>
      <w:r>
        <w:rPr>
          <w:rFonts w:cs="David"/>
        </w:rPr>
        <w:t xml:space="preserve"> </w:t>
      </w:r>
      <w:r w:rsidR="00FE1792">
        <w:rPr>
          <w:rFonts w:cs="David"/>
        </w:rPr>
        <w:t xml:space="preserve">is allowed to order the termination of the engagement with the Supplier and ending of the engagement therewith for this reason only and the starting of the activation of the separation plan as set forth in the tender documents. The termination of the engagement with the Supplier will occur after it has been given an opportunity to assert its arguments in writing, within the time prescribed by the </w:t>
      </w:r>
      <w:r w:rsidR="009A0274">
        <w:rPr>
          <w:rFonts w:cs="David"/>
        </w:rPr>
        <w:t>Division</w:t>
      </w:r>
      <w:r w:rsidR="00FE1792">
        <w:rPr>
          <w:rFonts w:cs="David"/>
        </w:rPr>
        <w:t>.</w:t>
      </w:r>
    </w:p>
    <w:p w14:paraId="64464347" w14:textId="069CC973" w:rsidR="00110341" w:rsidRDefault="00FE1792"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foregoing does not derogate from the right of the </w:t>
      </w:r>
      <w:r w:rsidR="009A0274">
        <w:rPr>
          <w:rFonts w:cs="David"/>
        </w:rPr>
        <w:t>Division</w:t>
      </w:r>
      <w:r>
        <w:rPr>
          <w:rFonts w:cs="David"/>
        </w:rPr>
        <w:t xml:space="preserve"> to act as set forth, whether if the </w:t>
      </w:r>
      <w:r w:rsidR="009A0274">
        <w:rPr>
          <w:rFonts w:cs="David"/>
        </w:rPr>
        <w:t>Division</w:t>
      </w:r>
      <w:r>
        <w:rPr>
          <w:rFonts w:cs="David"/>
        </w:rPr>
        <w:t xml:space="preserve"> learns of the concern due to the information that the Supplier has provided it or in any other way.</w:t>
      </w:r>
    </w:p>
    <w:p w14:paraId="3266601F" w14:textId="2BA371B6" w:rsidR="00110341" w:rsidRPr="0041329B" w:rsidRDefault="00FE1792" w:rsidP="009F1DBD">
      <w:pPr>
        <w:widowControl w:val="0"/>
        <w:numPr>
          <w:ilvl w:val="1"/>
          <w:numId w:val="142"/>
        </w:numPr>
        <w:tabs>
          <w:tab w:val="left" w:pos="1132"/>
        </w:tabs>
        <w:spacing w:line="276" w:lineRule="auto"/>
        <w:ind w:left="1080" w:hanging="1080"/>
        <w:contextualSpacing/>
        <w:jc w:val="both"/>
        <w:outlineLvl w:val="1"/>
        <w:rPr>
          <w:rFonts w:cs="David"/>
          <w:strike/>
        </w:rPr>
      </w:pPr>
      <w:r w:rsidRPr="00FE1792">
        <w:rPr>
          <w:rFonts w:cs="David"/>
        </w:rPr>
        <w:t xml:space="preserve">Notwithstanding any </w:t>
      </w:r>
      <w:r>
        <w:rPr>
          <w:rFonts w:cs="David"/>
        </w:rPr>
        <w:t xml:space="preserve">provision to the contrary in this section, the </w:t>
      </w:r>
      <w:r w:rsidR="009A0274">
        <w:rPr>
          <w:rFonts w:cs="David"/>
        </w:rPr>
        <w:t>Division</w:t>
      </w:r>
      <w:r>
        <w:rPr>
          <w:rFonts w:cs="David"/>
        </w:rPr>
        <w:t xml:space="preserve"> </w:t>
      </w:r>
      <w:r w:rsidR="0041329B">
        <w:rPr>
          <w:rFonts w:cs="David"/>
        </w:rPr>
        <w:t>will be allowed to permit the Supplier to continue to provide the services according to the Agreement even if there a conflict of interest has occurred as long as it has examined the aspects and deemed it possible to continue the engagement despite an occurrence of conflict of interest</w:t>
      </w:r>
      <w:r w:rsidR="00D77E36">
        <w:rPr>
          <w:rFonts w:cs="David"/>
        </w:rPr>
        <w:t>.</w:t>
      </w:r>
      <w:r w:rsidR="0041329B" w:rsidRPr="0041329B">
        <w:rPr>
          <w:rFonts w:cs="David"/>
          <w:strike/>
        </w:rPr>
        <w:t xml:space="preserve"> </w:t>
      </w:r>
    </w:p>
    <w:p w14:paraId="0D88DE4A" w14:textId="5A0BC3BE" w:rsidR="00110341" w:rsidRDefault="0041329B"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Supplier and all parties on its behalf directly involved in the provision of the </w:t>
      </w:r>
      <w:r w:rsidR="0075145B">
        <w:rPr>
          <w:rFonts w:cs="David"/>
        </w:rPr>
        <w:t xml:space="preserve">Services </w:t>
      </w:r>
      <w:r>
        <w:rPr>
          <w:rFonts w:cs="David"/>
        </w:rPr>
        <w:t xml:space="preserve">to the </w:t>
      </w:r>
      <w:r w:rsidR="009A0274">
        <w:rPr>
          <w:rFonts w:cs="David"/>
        </w:rPr>
        <w:t>Division</w:t>
      </w:r>
      <w:r>
        <w:rPr>
          <w:rFonts w:cs="David"/>
        </w:rPr>
        <w:t xml:space="preserve"> will be required to sign without any </w:t>
      </w:r>
      <w:r w:rsidRPr="0075145B">
        <w:rPr>
          <w:rFonts w:cs="David"/>
        </w:rPr>
        <w:t xml:space="preserve">reservation a nondisclosure and no conflicts of interest agreement appendix, in the form attached hereto as </w:t>
      </w:r>
      <w:r w:rsidRPr="000573E2">
        <w:rPr>
          <w:rFonts w:cs="David"/>
        </w:rPr>
        <w:t>Appendix B6</w:t>
      </w:r>
      <w:r>
        <w:rPr>
          <w:rFonts w:cs="David"/>
        </w:rPr>
        <w:t>.</w:t>
      </w:r>
    </w:p>
    <w:p w14:paraId="6BEE3789" w14:textId="59FEDC6D" w:rsidR="005E6B54" w:rsidRPr="00AB7657" w:rsidRDefault="00A76FD9"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Without derogating from the other provisions of the Agreement, as a condition to this Agreement taking effect will be providing the above-mentioned Appendix and confirmation of the legal office of the </w:t>
      </w:r>
      <w:r w:rsidR="009A0274">
        <w:rPr>
          <w:rFonts w:cs="David"/>
        </w:rPr>
        <w:t>Division</w:t>
      </w:r>
      <w:r>
        <w:rPr>
          <w:rFonts w:cs="David"/>
        </w:rPr>
        <w:t>, if the Supplier has declared a conflict of interest and/or concern for conflict of interest in relation to the requested services, as of the time of giving the declaration.</w:t>
      </w:r>
    </w:p>
    <w:p w14:paraId="5586DEFF" w14:textId="77777777" w:rsidR="00110341" w:rsidRDefault="00110341" w:rsidP="009F1DBD">
      <w:pPr>
        <w:spacing w:before="120" w:after="120" w:line="276" w:lineRule="auto"/>
        <w:ind w:left="1080" w:right="426" w:hanging="1080"/>
        <w:jc w:val="both"/>
        <w:rPr>
          <w:rFonts w:cs="David"/>
          <w:b/>
          <w:bCs/>
        </w:rPr>
      </w:pPr>
    </w:p>
    <w:p w14:paraId="11571286" w14:textId="7BE2F967" w:rsidR="005E6B54" w:rsidRPr="00AB7657" w:rsidRDefault="00A76FD9" w:rsidP="00CB54C7">
      <w:pPr>
        <w:spacing w:before="120" w:after="120" w:line="276" w:lineRule="auto"/>
        <w:ind w:left="-557" w:right="426" w:firstLine="943"/>
        <w:jc w:val="both"/>
        <w:rPr>
          <w:rFonts w:cs="David"/>
          <w:b/>
        </w:rPr>
      </w:pPr>
      <w:r>
        <w:rPr>
          <w:rFonts w:cs="David"/>
          <w:b/>
        </w:rPr>
        <w:t xml:space="preserve">This section is a fundamental condition to the Agreement </w:t>
      </w:r>
    </w:p>
    <w:p w14:paraId="4C5A7184" w14:textId="77777777" w:rsidR="00B75012" w:rsidRPr="00AB7657" w:rsidRDefault="00B75012" w:rsidP="00CB54C7">
      <w:pPr>
        <w:spacing w:before="120" w:after="120" w:line="276" w:lineRule="auto"/>
        <w:ind w:left="-557" w:right="426" w:firstLine="943"/>
        <w:jc w:val="both"/>
        <w:rPr>
          <w:rFonts w:cs="David"/>
          <w:b/>
        </w:rPr>
      </w:pPr>
    </w:p>
    <w:p w14:paraId="4A5EFC5A" w14:textId="215B2448" w:rsidR="00110341" w:rsidRDefault="003B3C4A" w:rsidP="00CB54C7">
      <w:pPr>
        <w:keepNext/>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Publication</w:t>
      </w:r>
    </w:p>
    <w:p w14:paraId="2A521C05" w14:textId="408B9A19" w:rsidR="0036306E" w:rsidRPr="00AB7657" w:rsidRDefault="00A76FD9" w:rsidP="00CB54C7">
      <w:pPr>
        <w:keepNext/>
        <w:tabs>
          <w:tab w:val="left" w:pos="8954"/>
        </w:tabs>
        <w:spacing w:before="120" w:line="276" w:lineRule="auto"/>
        <w:ind w:left="359" w:firstLine="1"/>
        <w:jc w:val="both"/>
        <w:rPr>
          <w:rFonts w:cs="David"/>
        </w:rPr>
      </w:pPr>
      <w:r>
        <w:rPr>
          <w:rFonts w:cs="David"/>
        </w:rPr>
        <w:t xml:space="preserve">It is hereby agreed that any </w:t>
      </w:r>
      <w:r w:rsidR="003B3C4A">
        <w:rPr>
          <w:rFonts w:cs="David"/>
        </w:rPr>
        <w:t xml:space="preserve">publication </w:t>
      </w:r>
      <w:r>
        <w:rPr>
          <w:rFonts w:cs="David"/>
        </w:rPr>
        <w:t>on anything related to performance and/or provision of the Service</w:t>
      </w:r>
      <w:r w:rsidR="003B3C4A">
        <w:rPr>
          <w:rFonts w:cs="David"/>
        </w:rPr>
        <w:t>s</w:t>
      </w:r>
      <w:r>
        <w:rPr>
          <w:rFonts w:cs="David"/>
        </w:rPr>
        <w:t xml:space="preserve"> will be done in coordination and with mutual consent between the parties and after getting permission from the Ministry of Health’s spokesperson unit</w:t>
      </w:r>
      <w:r w:rsidR="003B3C4A">
        <w:rPr>
          <w:rFonts w:cs="David"/>
        </w:rPr>
        <w:t xml:space="preserve"> in Israel</w:t>
      </w:r>
      <w:r>
        <w:rPr>
          <w:rFonts w:cs="David"/>
        </w:rPr>
        <w:t>.</w:t>
      </w:r>
    </w:p>
    <w:p w14:paraId="639B0483" w14:textId="77777777" w:rsidR="00110341" w:rsidRDefault="00110341" w:rsidP="00CB54C7">
      <w:pPr>
        <w:spacing w:before="120" w:line="276" w:lineRule="auto"/>
        <w:ind w:left="359" w:right="426" w:firstLine="1"/>
        <w:jc w:val="both"/>
        <w:rPr>
          <w:rFonts w:cs="David"/>
        </w:rPr>
      </w:pPr>
    </w:p>
    <w:p w14:paraId="6BCD5582" w14:textId="12C89C72" w:rsidR="00110341" w:rsidRDefault="00A76FD9" w:rsidP="00CB54C7">
      <w:pPr>
        <w:widowControl w:val="0"/>
        <w:numPr>
          <w:ilvl w:val="0"/>
          <w:numId w:val="142"/>
        </w:numPr>
        <w:tabs>
          <w:tab w:val="left" w:pos="1132"/>
        </w:tabs>
        <w:spacing w:after="96" w:line="276" w:lineRule="auto"/>
        <w:contextualSpacing/>
        <w:jc w:val="both"/>
        <w:outlineLvl w:val="1"/>
        <w:rPr>
          <w:rFonts w:cs="David"/>
          <w:bCs/>
          <w:u w:val="single"/>
        </w:rPr>
      </w:pPr>
      <w:r>
        <w:rPr>
          <w:rFonts w:cs="David"/>
          <w:bCs/>
          <w:u w:val="single"/>
        </w:rPr>
        <w:t>Tortious liability</w:t>
      </w:r>
    </w:p>
    <w:p w14:paraId="258602CA" w14:textId="46A396E9" w:rsidR="00110341" w:rsidRDefault="00A76FD9"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Supplier will bear liability for any damage inflicted on the </w:t>
      </w:r>
      <w:r w:rsidR="009A0274">
        <w:rPr>
          <w:rFonts w:cs="David"/>
        </w:rPr>
        <w:t>Division</w:t>
      </w:r>
      <w:r>
        <w:rPr>
          <w:rFonts w:cs="David"/>
        </w:rPr>
        <w:t xml:space="preserve"> and/or the Ministry or on any third party due to a professional act or default, error or omission committed intentionally or recklessly or negligently by the Supplier and/or any employee and/or proxy </w:t>
      </w:r>
      <w:r>
        <w:rPr>
          <w:rFonts w:cs="David"/>
        </w:rPr>
        <w:lastRenderedPageBreak/>
        <w:t>and/or subcontractor thereof within their actions hereunder.</w:t>
      </w:r>
    </w:p>
    <w:p w14:paraId="6DB4CA42" w14:textId="3170906A" w:rsidR="00110341" w:rsidRDefault="00A76FD9" w:rsidP="009F1DBD">
      <w:pPr>
        <w:widowControl w:val="0"/>
        <w:numPr>
          <w:ilvl w:val="1"/>
          <w:numId w:val="142"/>
        </w:numPr>
        <w:tabs>
          <w:tab w:val="left" w:pos="1132"/>
        </w:tabs>
        <w:spacing w:line="276" w:lineRule="auto"/>
        <w:ind w:left="1080" w:hanging="1080"/>
        <w:contextualSpacing/>
        <w:jc w:val="both"/>
        <w:outlineLvl w:val="1"/>
      </w:pPr>
      <w:r>
        <w:t xml:space="preserve">Limit of liability – </w:t>
      </w:r>
    </w:p>
    <w:p w14:paraId="5C471446" w14:textId="0CE13CB8" w:rsidR="00110341" w:rsidRDefault="001D0434" w:rsidP="00CB54C7">
      <w:pPr>
        <w:pStyle w:val="1117"/>
        <w:numPr>
          <w:ilvl w:val="2"/>
          <w:numId w:val="142"/>
        </w:numPr>
        <w:tabs>
          <w:tab w:val="left" w:pos="720"/>
        </w:tabs>
        <w:bidi w:val="0"/>
        <w:spacing w:line="276" w:lineRule="auto"/>
        <w:rPr>
          <w:rFonts w:ascii="Times New Roman" w:hAnsi="Times New Roman"/>
          <w:sz w:val="24"/>
          <w:szCs w:val="24"/>
        </w:rPr>
      </w:pPr>
      <w:r>
        <w:rPr>
          <w:rFonts w:ascii="Times New Roman" w:hAnsi="Times New Roman"/>
          <w:sz w:val="24"/>
          <w:szCs w:val="24"/>
        </w:rPr>
        <w:t xml:space="preserve">The limit of the Supplier’s liability for compensation or indemnification for any damage event for which the Supplier is responsible according to the provisions hereof will not exceed the amount of the damage inflicted or the indemnification sum that is required and up to </w:t>
      </w:r>
      <w:r>
        <w:rPr>
          <w:rFonts w:ascii="Times New Roman" w:hAnsi="Times New Roman"/>
          <w:b/>
          <w:bCs/>
          <w:sz w:val="24"/>
          <w:szCs w:val="24"/>
        </w:rPr>
        <w:t>2 times the volume of the total consideration</w:t>
      </w:r>
      <w:r w:rsidR="003B3C4A">
        <w:rPr>
          <w:rFonts w:ascii="Times New Roman" w:hAnsi="Times New Roman"/>
          <w:b/>
          <w:bCs/>
          <w:sz w:val="24"/>
          <w:szCs w:val="24"/>
        </w:rPr>
        <w:t xml:space="preserve"> of this Agreement</w:t>
      </w:r>
      <w:r>
        <w:rPr>
          <w:rFonts w:ascii="Times New Roman" w:hAnsi="Times New Roman"/>
          <w:b/>
          <w:bCs/>
          <w:sz w:val="24"/>
          <w:szCs w:val="24"/>
        </w:rPr>
        <w:t xml:space="preserve"> hereunder</w:t>
      </w:r>
      <w:r>
        <w:rPr>
          <w:rFonts w:ascii="Times New Roman" w:hAnsi="Times New Roman"/>
          <w:sz w:val="24"/>
          <w:szCs w:val="24"/>
        </w:rPr>
        <w:t xml:space="preserve">, plus all of the </w:t>
      </w:r>
      <w:r w:rsidR="009A0274">
        <w:rPr>
          <w:rFonts w:ascii="Times New Roman" w:hAnsi="Times New Roman"/>
          <w:sz w:val="24"/>
          <w:szCs w:val="24"/>
        </w:rPr>
        <w:t>Division</w:t>
      </w:r>
      <w:r>
        <w:rPr>
          <w:rFonts w:ascii="Times New Roman" w:hAnsi="Times New Roman"/>
          <w:sz w:val="24"/>
          <w:szCs w:val="24"/>
        </w:rPr>
        <w:t>’s expenses, including legal expenses and attorney fees that it will incur in relation to a claim for the foregoing, and any addition of linkage differentials and statutory interest.</w:t>
      </w:r>
    </w:p>
    <w:p w14:paraId="45A399FE" w14:textId="56F9B119" w:rsidR="00110341" w:rsidRDefault="001D0434" w:rsidP="00CB54C7">
      <w:pPr>
        <w:pStyle w:val="1117"/>
        <w:numPr>
          <w:ilvl w:val="2"/>
          <w:numId w:val="142"/>
        </w:numPr>
        <w:tabs>
          <w:tab w:val="left" w:pos="720"/>
        </w:tabs>
        <w:bidi w:val="0"/>
        <w:spacing w:line="276" w:lineRule="auto"/>
        <w:rPr>
          <w:rFonts w:ascii="Times New Roman" w:hAnsi="Times New Roman"/>
          <w:sz w:val="24"/>
          <w:szCs w:val="24"/>
        </w:rPr>
      </w:pPr>
      <w:r>
        <w:rPr>
          <w:rFonts w:ascii="Times New Roman" w:hAnsi="Times New Roman"/>
          <w:sz w:val="24"/>
          <w:szCs w:val="24"/>
        </w:rPr>
        <w:t>The limit of liability will not apply to damage in the following cases:</w:t>
      </w:r>
    </w:p>
    <w:p w14:paraId="29DB49D6" w14:textId="26EBCE88" w:rsidR="00110341" w:rsidRDefault="001D0434" w:rsidP="00CB54C7">
      <w:pPr>
        <w:pStyle w:val="11115"/>
        <w:numPr>
          <w:ilvl w:val="3"/>
          <w:numId w:val="142"/>
        </w:numPr>
        <w:bidi w:val="0"/>
        <w:spacing w:line="276" w:lineRule="auto"/>
        <w:rPr>
          <w:rFonts w:ascii="Times New Roman" w:hAnsi="Times New Roman"/>
          <w:sz w:val="24"/>
          <w:szCs w:val="24"/>
        </w:rPr>
      </w:pPr>
      <w:r>
        <w:rPr>
          <w:rFonts w:ascii="Times New Roman" w:hAnsi="Times New Roman"/>
          <w:sz w:val="24"/>
          <w:szCs w:val="24"/>
        </w:rPr>
        <w:t>Damage that has been inflicted intentionally or dishonestly through an act or omission of the Supplier, its employees or delegates.</w:t>
      </w:r>
    </w:p>
    <w:p w14:paraId="1F057C5E" w14:textId="27F6B396" w:rsidR="00110341" w:rsidRDefault="001D0434" w:rsidP="00CB54C7">
      <w:pPr>
        <w:pStyle w:val="11115"/>
        <w:numPr>
          <w:ilvl w:val="3"/>
          <w:numId w:val="142"/>
        </w:numPr>
        <w:bidi w:val="0"/>
        <w:spacing w:line="276" w:lineRule="auto"/>
        <w:rPr>
          <w:rFonts w:ascii="Times New Roman" w:hAnsi="Times New Roman"/>
          <w:sz w:val="24"/>
          <w:szCs w:val="24"/>
        </w:rPr>
      </w:pPr>
      <w:r>
        <w:rPr>
          <w:rFonts w:ascii="Times New Roman" w:hAnsi="Times New Roman"/>
          <w:sz w:val="24"/>
          <w:szCs w:val="24"/>
        </w:rPr>
        <w:t>Damage that has been inflicted on a third party by an act or omission of the Supplier, its employees or delegates.</w:t>
      </w:r>
    </w:p>
    <w:p w14:paraId="5BF19161" w14:textId="72984215" w:rsidR="00110341" w:rsidRDefault="001D0434" w:rsidP="00CB54C7">
      <w:pPr>
        <w:pStyle w:val="11115"/>
        <w:numPr>
          <w:ilvl w:val="3"/>
          <w:numId w:val="142"/>
        </w:numPr>
        <w:bidi w:val="0"/>
        <w:spacing w:line="276" w:lineRule="auto"/>
        <w:rPr>
          <w:rFonts w:ascii="Times New Roman" w:hAnsi="Times New Roman"/>
          <w:sz w:val="24"/>
          <w:szCs w:val="24"/>
        </w:rPr>
      </w:pPr>
      <w:r>
        <w:rPr>
          <w:rFonts w:ascii="Times New Roman" w:hAnsi="Times New Roman"/>
          <w:sz w:val="24"/>
          <w:szCs w:val="24"/>
        </w:rPr>
        <w:t>Damage that is covered by insurances that the Supplier has undertaken to execute hereunder.</w:t>
      </w:r>
    </w:p>
    <w:p w14:paraId="3DA8D2B6" w14:textId="13FB3C66" w:rsidR="00110341" w:rsidRDefault="001D0434" w:rsidP="00CB54C7">
      <w:pPr>
        <w:pStyle w:val="11115"/>
        <w:numPr>
          <w:ilvl w:val="3"/>
          <w:numId w:val="142"/>
        </w:numPr>
        <w:bidi w:val="0"/>
        <w:spacing w:line="276" w:lineRule="auto"/>
        <w:rPr>
          <w:rFonts w:ascii="Times New Roman" w:hAnsi="Times New Roman"/>
          <w:sz w:val="24"/>
          <w:szCs w:val="24"/>
        </w:rPr>
      </w:pPr>
      <w:r>
        <w:rPr>
          <w:rFonts w:ascii="Times New Roman" w:hAnsi="Times New Roman"/>
          <w:sz w:val="24"/>
          <w:szCs w:val="24"/>
        </w:rPr>
        <w:t>Damage to tangible property or damage that is bodily harm, death, disease, injury, physical, mental or cognitive disability.</w:t>
      </w:r>
    </w:p>
    <w:p w14:paraId="5D0085F7" w14:textId="458ACD3E" w:rsidR="00110341" w:rsidRDefault="001D0434" w:rsidP="00CB54C7">
      <w:pPr>
        <w:pStyle w:val="11115"/>
        <w:numPr>
          <w:ilvl w:val="3"/>
          <w:numId w:val="142"/>
        </w:numPr>
        <w:bidi w:val="0"/>
        <w:spacing w:line="276" w:lineRule="auto"/>
        <w:rPr>
          <w:rFonts w:ascii="Times New Roman" w:hAnsi="Times New Roman"/>
          <w:sz w:val="24"/>
          <w:szCs w:val="24"/>
        </w:rPr>
      </w:pPr>
      <w:r>
        <w:rPr>
          <w:rFonts w:ascii="Times New Roman" w:hAnsi="Times New Roman"/>
          <w:sz w:val="24"/>
          <w:szCs w:val="24"/>
        </w:rPr>
        <w:t>Damage that has been inflicted as a result of a breach of the duty of secrecy.</w:t>
      </w:r>
    </w:p>
    <w:p w14:paraId="2F69473B" w14:textId="37E30AAD" w:rsidR="00110341" w:rsidRDefault="001D0434"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Supplier undertakes to indemnify the </w:t>
      </w:r>
      <w:r w:rsidR="009A0274">
        <w:rPr>
          <w:rFonts w:cs="David"/>
        </w:rPr>
        <w:t>Division</w:t>
      </w:r>
      <w:r>
        <w:rPr>
          <w:rFonts w:cs="David"/>
        </w:rPr>
        <w:t xml:space="preserve"> fully for any expense that it incurs owing to a charge that the Supplier owes according to this Agreement or any statute, including attorney fees and trial expenses. Provisions on the matter of invoking the indemnification are set forth in Section 21 below.</w:t>
      </w:r>
    </w:p>
    <w:p w14:paraId="6F473ECD" w14:textId="30C44869" w:rsidR="005E6B54" w:rsidRPr="00AB7657" w:rsidRDefault="001D0434"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It is agreed between the parties that the </w:t>
      </w:r>
      <w:r w:rsidR="009A0274">
        <w:rPr>
          <w:rFonts w:cs="David"/>
        </w:rPr>
        <w:t>Division</w:t>
      </w:r>
      <w:r>
        <w:rPr>
          <w:rFonts w:cs="David"/>
        </w:rPr>
        <w:t xml:space="preserve"> is not responsible for and will not bear any payment, expense or damage for any reason that will be sustained by the person or property of the Supplier or any delegate thereof, or the person or property of its employees or any delegate thereof, or by the person or property of any other individual as a direct or indirect results of performance of this Agreement and that this responsibility will be borne by the Supplier only, unless the damage was inflicted owing to gross negligence or malice on the part of the </w:t>
      </w:r>
      <w:r w:rsidR="009A0274">
        <w:rPr>
          <w:rFonts w:cs="David"/>
        </w:rPr>
        <w:t>Division</w:t>
      </w:r>
      <w:r>
        <w:rPr>
          <w:rFonts w:cs="David"/>
        </w:rPr>
        <w:t>.</w:t>
      </w:r>
    </w:p>
    <w:p w14:paraId="13C2F897" w14:textId="77777777" w:rsidR="00110341" w:rsidRDefault="00110341" w:rsidP="009F1DBD">
      <w:pPr>
        <w:widowControl w:val="0"/>
        <w:tabs>
          <w:tab w:val="left" w:pos="1132"/>
          <w:tab w:val="num" w:pos="1282"/>
        </w:tabs>
        <w:spacing w:line="276" w:lineRule="auto"/>
        <w:ind w:left="1080" w:hanging="1080"/>
        <w:contextualSpacing/>
        <w:jc w:val="both"/>
        <w:outlineLvl w:val="1"/>
        <w:rPr>
          <w:rFonts w:cs="David"/>
        </w:rPr>
      </w:pPr>
    </w:p>
    <w:p w14:paraId="2EBB3F4B" w14:textId="3C704D82" w:rsidR="005E6B54" w:rsidRPr="00AB7657" w:rsidRDefault="0073739A" w:rsidP="00CB54C7">
      <w:pPr>
        <w:spacing w:line="276" w:lineRule="auto"/>
        <w:ind w:left="189" w:right="426"/>
        <w:contextualSpacing/>
        <w:jc w:val="both"/>
        <w:rPr>
          <w:rFonts w:cs="David"/>
          <w:b/>
          <w:bCs/>
        </w:rPr>
      </w:pPr>
      <w:r>
        <w:rPr>
          <w:rFonts w:cs="David"/>
          <w:b/>
          <w:bCs/>
        </w:rPr>
        <w:t>This section is a fundamental condition to the Agreement.</w:t>
      </w:r>
    </w:p>
    <w:p w14:paraId="5C5C9C23" w14:textId="03DB38F9" w:rsidR="005E6B54" w:rsidRPr="00AB7657" w:rsidRDefault="005E6B54" w:rsidP="00CB54C7">
      <w:pPr>
        <w:spacing w:line="276" w:lineRule="auto"/>
        <w:ind w:left="189" w:right="426"/>
        <w:contextualSpacing/>
        <w:jc w:val="both"/>
        <w:rPr>
          <w:rFonts w:cs="David"/>
          <w:b/>
          <w:bCs/>
        </w:rPr>
      </w:pPr>
    </w:p>
    <w:p w14:paraId="355CAA7B" w14:textId="77777777" w:rsidR="00110341" w:rsidRDefault="00110341" w:rsidP="00CB54C7">
      <w:pPr>
        <w:spacing w:line="276" w:lineRule="auto"/>
        <w:ind w:left="189" w:right="426"/>
        <w:contextualSpacing/>
        <w:jc w:val="both"/>
        <w:rPr>
          <w:rFonts w:cs="David"/>
          <w:b/>
          <w:bCs/>
        </w:rPr>
      </w:pPr>
    </w:p>
    <w:p w14:paraId="2BB43032" w14:textId="08459D72" w:rsidR="005E6B54" w:rsidRPr="00AB7657" w:rsidRDefault="00BB76D2" w:rsidP="00CB54C7">
      <w:pPr>
        <w:widowControl w:val="0"/>
        <w:numPr>
          <w:ilvl w:val="0"/>
          <w:numId w:val="142"/>
        </w:numPr>
        <w:tabs>
          <w:tab w:val="left" w:pos="1132"/>
        </w:tabs>
        <w:spacing w:after="96" w:line="276" w:lineRule="auto"/>
        <w:contextualSpacing/>
        <w:jc w:val="both"/>
        <w:outlineLvl w:val="1"/>
        <w:rPr>
          <w:rFonts w:cs="David"/>
          <w:u w:val="single"/>
        </w:rPr>
      </w:pPr>
      <w:bookmarkStart w:id="36" w:name="_Hlk158577847"/>
      <w:r>
        <w:rPr>
          <w:rFonts w:cs="David"/>
          <w:u w:val="single"/>
        </w:rPr>
        <w:lastRenderedPageBreak/>
        <w:t xml:space="preserve">Legal proceedings in the case of indemnification that is required of the </w:t>
      </w:r>
      <w:r w:rsidR="00590437">
        <w:rPr>
          <w:rFonts w:cs="David"/>
          <w:u w:val="single"/>
        </w:rPr>
        <w:t>Supplier</w:t>
      </w:r>
    </w:p>
    <w:p w14:paraId="080BAD2B" w14:textId="77777777" w:rsidR="00110341" w:rsidRDefault="00110341" w:rsidP="00CB54C7">
      <w:pPr>
        <w:widowControl w:val="0"/>
        <w:tabs>
          <w:tab w:val="left" w:pos="1132"/>
        </w:tabs>
        <w:spacing w:after="96" w:line="276" w:lineRule="auto"/>
        <w:ind w:left="360"/>
        <w:contextualSpacing/>
        <w:jc w:val="both"/>
        <w:outlineLvl w:val="1"/>
        <w:rPr>
          <w:rFonts w:cs="David"/>
          <w:u w:val="single"/>
        </w:rPr>
      </w:pPr>
    </w:p>
    <w:p w14:paraId="4C07CF83" w14:textId="2DF38F70" w:rsidR="00110341"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bookmarkStart w:id="37" w:name="_Hlk158578196"/>
      <w:r>
        <w:rPr>
          <w:rFonts w:cs="David"/>
        </w:rPr>
        <w:t>To the extent that the Supplier assumes a duty of indemnification, the provisions of this section below will apply.</w:t>
      </w:r>
    </w:p>
    <w:p w14:paraId="2EF84572" w14:textId="1C3F7202" w:rsidR="00110341"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w:t>
      </w:r>
      <w:r w:rsidR="009A0274">
        <w:rPr>
          <w:rFonts w:cs="David"/>
        </w:rPr>
        <w:t>Division</w:t>
      </w:r>
      <w:r>
        <w:rPr>
          <w:rFonts w:cs="David"/>
        </w:rPr>
        <w:t xml:space="preserve"> will inform the Supplier of a contact, demand or claim that has been filed before it on a matter related to this Agreement, shortly after the demand or claim arrives; alternatively, if the Supplier receives a contact, demand or claim in the context hereof, it will inform the </w:t>
      </w:r>
      <w:r w:rsidR="009A0274">
        <w:rPr>
          <w:rFonts w:cs="David"/>
        </w:rPr>
        <w:t>Division</w:t>
      </w:r>
      <w:r>
        <w:rPr>
          <w:rFonts w:cs="David"/>
        </w:rPr>
        <w:t xml:space="preserve"> shortly after receiving them.</w:t>
      </w:r>
    </w:p>
    <w:p w14:paraId="0A6430EA" w14:textId="723AC25E" w:rsidR="00110341"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If the Supplier is a party to the claim, the Supplier will manage and finance its defense, whether in a legal proceeding or in a settlement proceeding in advance arrangement with it and after receiving the consents of the </w:t>
      </w:r>
      <w:r w:rsidR="009A0274">
        <w:rPr>
          <w:rFonts w:cs="David"/>
        </w:rPr>
        <w:t>Division</w:t>
      </w:r>
      <w:r>
        <w:rPr>
          <w:rFonts w:cs="David"/>
        </w:rPr>
        <w:t xml:space="preserve"> on the manner of managing the legal proceeding and/or settlement proceeding, without the Supplier being allowed to admit anything on behalf of the </w:t>
      </w:r>
      <w:r w:rsidR="009A0274">
        <w:rPr>
          <w:rFonts w:cs="David"/>
        </w:rPr>
        <w:t>Division</w:t>
      </w:r>
      <w:r>
        <w:rPr>
          <w:rFonts w:cs="David"/>
        </w:rPr>
        <w:t>;</w:t>
      </w:r>
    </w:p>
    <w:p w14:paraId="02329028" w14:textId="46193AE5" w:rsidR="00110341"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If the </w:t>
      </w:r>
      <w:r w:rsidR="009A0274">
        <w:rPr>
          <w:rFonts w:cs="David"/>
        </w:rPr>
        <w:t>Division</w:t>
      </w:r>
      <w:r>
        <w:rPr>
          <w:rFonts w:cs="David"/>
        </w:rPr>
        <w:t xml:space="preserve"> is a defendant in the proceeding – it will manage the defense by itself at is sole discretion, including choosing experts and legal representation, etc. The </w:t>
      </w:r>
      <w:r w:rsidR="009A0274">
        <w:rPr>
          <w:rFonts w:cs="David"/>
        </w:rPr>
        <w:t>Division</w:t>
      </w:r>
      <w:r>
        <w:rPr>
          <w:rFonts w:cs="David"/>
        </w:rPr>
        <w:t xml:space="preserve"> will be able, at its discretion, to issue a third party notice to the Supplier.</w:t>
      </w:r>
    </w:p>
    <w:bookmarkEnd w:id="36"/>
    <w:bookmarkEnd w:id="37"/>
    <w:p w14:paraId="63715827" w14:textId="63220846" w:rsidR="00110341"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If the </w:t>
      </w:r>
      <w:r w:rsidR="009A0274">
        <w:rPr>
          <w:rFonts w:cs="David"/>
        </w:rPr>
        <w:t>Division</w:t>
      </w:r>
      <w:r>
        <w:rPr>
          <w:rFonts w:cs="David"/>
        </w:rPr>
        <w:t xml:space="preserve"> asks to settle, it will update the Supplier accordingly.</w:t>
      </w:r>
    </w:p>
    <w:p w14:paraId="6946612B" w14:textId="35F562D9" w:rsidR="005E6B54" w:rsidRPr="00AB7657"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indemnification from the Supplier to the </w:t>
      </w:r>
      <w:r w:rsidR="009A0274">
        <w:rPr>
          <w:rFonts w:cs="David"/>
        </w:rPr>
        <w:t>Division</w:t>
      </w:r>
      <w:r>
        <w:rPr>
          <w:rFonts w:cs="David"/>
        </w:rPr>
        <w:t xml:space="preserve"> will be made when the </w:t>
      </w:r>
      <w:r w:rsidR="009A0274">
        <w:rPr>
          <w:rFonts w:cs="David"/>
        </w:rPr>
        <w:t>Division</w:t>
      </w:r>
      <w:r>
        <w:rPr>
          <w:rFonts w:cs="David"/>
        </w:rPr>
        <w:t xml:space="preserve"> is required at any time to make any expense, including but not limited to expenses incident to the legal proceeding (attorney fees, court fees, expert fees, etc.)</w:t>
      </w:r>
      <w:ins w:id="38" w:author="Efrat Shelach Yeshurun" w:date="2025-02-12T14:13:00Z" w16du:dateUtc="2025-02-12T12:13:00Z">
        <w:r w:rsidR="00E6545A">
          <w:rPr>
            <w:rFonts w:cs="David"/>
          </w:rPr>
          <w:t xml:space="preserve"> </w:t>
        </w:r>
        <w:r w:rsidR="00E6545A" w:rsidRPr="00E6545A">
          <w:rPr>
            <w:rFonts w:cs="David"/>
          </w:rPr>
          <w:t>will be according to and subject to a final judgment of a competent court</w:t>
        </w:r>
      </w:ins>
      <w:r>
        <w:rPr>
          <w:rFonts w:cs="David"/>
        </w:rPr>
        <w:t>.</w:t>
      </w:r>
    </w:p>
    <w:p w14:paraId="212B810C" w14:textId="77777777" w:rsidR="00110341" w:rsidRDefault="00110341" w:rsidP="00CB54C7">
      <w:pPr>
        <w:widowControl w:val="0"/>
        <w:tabs>
          <w:tab w:val="left" w:pos="1132"/>
        </w:tabs>
        <w:spacing w:after="96" w:line="276" w:lineRule="auto"/>
        <w:ind w:left="360"/>
        <w:contextualSpacing/>
        <w:jc w:val="both"/>
        <w:outlineLvl w:val="1"/>
        <w:rPr>
          <w:rFonts w:cs="David"/>
          <w:u w:val="single"/>
        </w:rPr>
      </w:pPr>
    </w:p>
    <w:p w14:paraId="01B58CA1" w14:textId="154D5E26" w:rsidR="00110341" w:rsidRDefault="00085546" w:rsidP="00CB54C7">
      <w:pPr>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Information security</w:t>
      </w:r>
    </w:p>
    <w:p w14:paraId="1612BEA0" w14:textId="56963D3D" w:rsidR="0036306E" w:rsidRPr="00AB7657"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Without derogating from its obligations pursuant to the sections of the tender and/or the information security appendix attached as </w:t>
      </w:r>
      <w:r w:rsidRPr="00085546">
        <w:rPr>
          <w:rFonts w:cs="David"/>
          <w:b/>
          <w:bCs/>
        </w:rPr>
        <w:t>Appendix B5</w:t>
      </w:r>
      <w:r>
        <w:rPr>
          <w:rFonts w:cs="David"/>
        </w:rPr>
        <w:t>, the Supplier undertakes as follows:</w:t>
      </w:r>
    </w:p>
    <w:p w14:paraId="43528254" w14:textId="77777777" w:rsidR="00110341" w:rsidRDefault="00110341" w:rsidP="009F1DBD">
      <w:pPr>
        <w:spacing w:line="276" w:lineRule="auto"/>
        <w:ind w:left="1080" w:right="426" w:hanging="1080"/>
        <w:contextualSpacing/>
        <w:jc w:val="both"/>
        <w:rPr>
          <w:rFonts w:cs="David"/>
        </w:rPr>
      </w:pPr>
    </w:p>
    <w:p w14:paraId="599F5E4D" w14:textId="5AB46DD4" w:rsidR="00110341"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To be responsible towards the </w:t>
      </w:r>
      <w:r w:rsidR="009A0274">
        <w:rPr>
          <w:rFonts w:cs="David"/>
        </w:rPr>
        <w:t>Division</w:t>
      </w:r>
      <w:r w:rsidR="007328E6">
        <w:rPr>
          <w:rFonts w:cs="David"/>
        </w:rPr>
        <w:t xml:space="preserve"> </w:t>
      </w:r>
      <w:r>
        <w:rPr>
          <w:rFonts w:cs="David"/>
        </w:rPr>
        <w:t xml:space="preserve">for any information that has been forwarded to the possession of the Supplier within this Contract, including on: Reports, forms, magnetic media or information about personal data, information systems and the registry of healthcare institutions in particular and the </w:t>
      </w:r>
      <w:r w:rsidR="009A0274">
        <w:rPr>
          <w:rFonts w:cs="David"/>
        </w:rPr>
        <w:t>Division</w:t>
      </w:r>
      <w:r>
        <w:rPr>
          <w:rFonts w:cs="David"/>
        </w:rPr>
        <w:t xml:space="preserve"> in particular.</w:t>
      </w:r>
    </w:p>
    <w:p w14:paraId="7AC4B799" w14:textId="56E63CE0" w:rsidR="00110341"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To see to securing of all information and material that has reached it within the execution of its duties hereunder and show the information security means to the representative of the </w:t>
      </w:r>
      <w:r w:rsidR="009A0274">
        <w:rPr>
          <w:rFonts w:cs="David"/>
        </w:rPr>
        <w:t>Division</w:t>
      </w:r>
      <w:r>
        <w:rPr>
          <w:rFonts w:cs="David"/>
        </w:rPr>
        <w:t xml:space="preserve"> upon its demand.</w:t>
      </w:r>
    </w:p>
    <w:p w14:paraId="3B09F92F" w14:textId="104626FA" w:rsidR="00110341" w:rsidRDefault="00085546" w:rsidP="009F1DBD">
      <w:pPr>
        <w:widowControl w:val="0"/>
        <w:numPr>
          <w:ilvl w:val="1"/>
          <w:numId w:val="142"/>
        </w:numPr>
        <w:tabs>
          <w:tab w:val="left" w:pos="1132"/>
        </w:tabs>
        <w:spacing w:line="276" w:lineRule="auto"/>
        <w:ind w:left="1080" w:hanging="1080"/>
        <w:contextualSpacing/>
        <w:jc w:val="both"/>
        <w:outlineLvl w:val="1"/>
        <w:rPr>
          <w:rFonts w:cs="David"/>
          <w:b/>
          <w:bCs/>
        </w:rPr>
      </w:pPr>
      <w:r>
        <w:rPr>
          <w:rFonts w:cs="David"/>
        </w:rPr>
        <w:t xml:space="preserve">To prevent access to the computer systems of the Supplier or serving it for the purpose of executing the services pursuant to this Contract from a person that is not a partner in the provision of the services or a party that is not authorized to view the material or information stored in a computer or a party that has not signed the nondisclosure agreement attached as </w:t>
      </w:r>
      <w:r w:rsidRPr="00085546">
        <w:rPr>
          <w:rFonts w:cs="David"/>
          <w:b/>
          <w:bCs/>
        </w:rPr>
        <w:t>Appendix 6B</w:t>
      </w:r>
      <w:r>
        <w:rPr>
          <w:rFonts w:cs="David"/>
        </w:rPr>
        <w:t xml:space="preserve"> hereto.</w:t>
      </w:r>
    </w:p>
    <w:p w14:paraId="5870F164" w14:textId="59BA3590" w:rsidR="0036306E" w:rsidRPr="00AB7657" w:rsidRDefault="00085546" w:rsidP="009F1DBD">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To ensure </w:t>
      </w:r>
      <w:r w:rsidR="000D3C41">
        <w:rPr>
          <w:rFonts w:cs="David"/>
        </w:rPr>
        <w:t xml:space="preserve">that </w:t>
      </w:r>
      <w:r w:rsidR="00D80851">
        <w:rPr>
          <w:rFonts w:cs="David"/>
        </w:rPr>
        <w:t>all</w:t>
      </w:r>
      <w:r w:rsidR="000D3C41">
        <w:rPr>
          <w:rFonts w:cs="David"/>
        </w:rPr>
        <w:t xml:space="preserve"> its employees and subcontractors will safeguard the information as set forth in the Protection of Privacy Law 5741-1981.</w:t>
      </w:r>
    </w:p>
    <w:p w14:paraId="27F3A98A" w14:textId="1948AEC3" w:rsidR="00057D95" w:rsidRDefault="00057D95">
      <w:pPr>
        <w:spacing w:after="160" w:line="259" w:lineRule="auto"/>
        <w:rPr>
          <w:rFonts w:cs="David"/>
        </w:rPr>
      </w:pPr>
      <w:r>
        <w:rPr>
          <w:rFonts w:cs="David"/>
        </w:rPr>
        <w:br w:type="page"/>
      </w:r>
    </w:p>
    <w:p w14:paraId="14651F52" w14:textId="77777777" w:rsidR="00110341" w:rsidRDefault="00110341" w:rsidP="00CB54C7">
      <w:pPr>
        <w:widowControl w:val="0"/>
        <w:tabs>
          <w:tab w:val="left" w:pos="1132"/>
        </w:tabs>
        <w:spacing w:line="276" w:lineRule="auto"/>
        <w:ind w:left="792"/>
        <w:contextualSpacing/>
        <w:jc w:val="both"/>
        <w:outlineLvl w:val="1"/>
        <w:rPr>
          <w:rFonts w:cs="David"/>
        </w:rPr>
      </w:pPr>
    </w:p>
    <w:p w14:paraId="60DD5ADB" w14:textId="576F9FBA" w:rsidR="00110341" w:rsidRDefault="000D3C41" w:rsidP="00CB54C7">
      <w:pPr>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Insurance</w:t>
      </w:r>
    </w:p>
    <w:p w14:paraId="52CB212A" w14:textId="0A0DC515" w:rsidR="00110341" w:rsidRDefault="000D3C41" w:rsidP="00057D95">
      <w:pPr>
        <w:widowControl w:val="0"/>
        <w:numPr>
          <w:ilvl w:val="1"/>
          <w:numId w:val="142"/>
        </w:numPr>
        <w:tabs>
          <w:tab w:val="left" w:pos="1132"/>
        </w:tabs>
        <w:spacing w:line="276" w:lineRule="auto"/>
        <w:ind w:left="1080" w:hanging="1080"/>
        <w:contextualSpacing/>
        <w:jc w:val="both"/>
        <w:outlineLvl w:val="1"/>
        <w:rPr>
          <w:rFonts w:cs="David"/>
          <w:b/>
          <w:bCs/>
          <w:color w:val="000000" w:themeColor="text1"/>
        </w:rPr>
      </w:pPr>
      <w:r w:rsidRPr="000573E2">
        <w:rPr>
          <w:rFonts w:cs="David"/>
        </w:rPr>
        <w:t>The</w:t>
      </w:r>
      <w:r>
        <w:rPr>
          <w:rFonts w:cs="David"/>
          <w:color w:val="000000" w:themeColor="text1"/>
        </w:rPr>
        <w:t xml:space="preserve"> Supplier undertakes to purchase and maintain all of the insurances set forth in Appendix </w:t>
      </w:r>
      <w:r w:rsidRPr="000D3C41">
        <w:rPr>
          <w:rFonts w:cs="David"/>
          <w:b/>
          <w:bCs/>
          <w:color w:val="000000" w:themeColor="text1"/>
        </w:rPr>
        <w:t>B4</w:t>
      </w:r>
      <w:r>
        <w:rPr>
          <w:rFonts w:cs="David"/>
          <w:color w:val="000000" w:themeColor="text1"/>
        </w:rPr>
        <w:t>, the insurance requirements appendix (hereinafter: the “</w:t>
      </w:r>
      <w:r w:rsidRPr="000D3C41">
        <w:rPr>
          <w:rFonts w:cs="David"/>
          <w:b/>
          <w:bCs/>
          <w:color w:val="000000" w:themeColor="text1"/>
        </w:rPr>
        <w:t>Insurance Appendix</w:t>
      </w:r>
      <w:r>
        <w:rPr>
          <w:rFonts w:cs="David"/>
          <w:color w:val="000000" w:themeColor="text1"/>
        </w:rPr>
        <w:t>”) to its own benefit and that of the State of Israel- the Ministry of Health, including the coverages and conditions required, the limits of liability being not less than those stated in the Insurance Appendix attached hereto.</w:t>
      </w:r>
    </w:p>
    <w:p w14:paraId="62839604" w14:textId="57A5CD7F" w:rsidR="00110341" w:rsidRDefault="000D3C41" w:rsidP="00057D95">
      <w:pPr>
        <w:widowControl w:val="0"/>
        <w:numPr>
          <w:ilvl w:val="1"/>
          <w:numId w:val="142"/>
        </w:numPr>
        <w:tabs>
          <w:tab w:val="left" w:pos="1132"/>
        </w:tabs>
        <w:spacing w:line="276" w:lineRule="auto"/>
        <w:ind w:left="1080" w:hanging="1080"/>
        <w:contextualSpacing/>
        <w:jc w:val="both"/>
        <w:outlineLvl w:val="1"/>
        <w:rPr>
          <w:rFonts w:cs="David"/>
          <w:color w:val="000000" w:themeColor="text1"/>
        </w:rPr>
      </w:pPr>
      <w:r w:rsidRPr="000573E2">
        <w:rPr>
          <w:rFonts w:cs="David"/>
        </w:rPr>
        <w:t>The</w:t>
      </w:r>
      <w:r>
        <w:rPr>
          <w:rFonts w:cs="David"/>
          <w:color w:val="000000" w:themeColor="text1"/>
        </w:rPr>
        <w:t xml:space="preserve"> Supplier undertakes to forward the insurance confirmation as set forth in the Insurance Appendix that will be shown by the Supplier from its insurers, presented in a uniform format according to the directions of the Control of Insurance that will be in effect at the time of issuing the confirmation, containing the details whose details may be shown, according to the demand of the </w:t>
      </w:r>
      <w:r w:rsidR="009A0274">
        <w:rPr>
          <w:rFonts w:cs="David"/>
          <w:color w:val="000000" w:themeColor="text1"/>
        </w:rPr>
        <w:t>Division</w:t>
      </w:r>
      <w:r>
        <w:rPr>
          <w:rFonts w:cs="David"/>
          <w:color w:val="000000" w:themeColor="text1"/>
        </w:rPr>
        <w:t>.</w:t>
      </w:r>
    </w:p>
    <w:p w14:paraId="3309F890" w14:textId="0EC96877" w:rsidR="00D10A26" w:rsidRPr="00AB7657" w:rsidRDefault="000D3C41" w:rsidP="00057D95">
      <w:pPr>
        <w:widowControl w:val="0"/>
        <w:numPr>
          <w:ilvl w:val="1"/>
          <w:numId w:val="142"/>
        </w:numPr>
        <w:tabs>
          <w:tab w:val="left" w:pos="1132"/>
        </w:tabs>
        <w:spacing w:line="276" w:lineRule="auto"/>
        <w:ind w:left="1080" w:hanging="1080"/>
        <w:contextualSpacing/>
        <w:jc w:val="both"/>
        <w:outlineLvl w:val="1"/>
        <w:rPr>
          <w:rFonts w:cs="David"/>
          <w:color w:val="000000" w:themeColor="text1"/>
        </w:rPr>
      </w:pPr>
      <w:r>
        <w:rPr>
          <w:rFonts w:cs="David"/>
          <w:color w:val="000000" w:themeColor="text1"/>
        </w:rPr>
        <w:t xml:space="preserve">It should be clarified that the </w:t>
      </w:r>
      <w:r w:rsidR="009A0274">
        <w:rPr>
          <w:rFonts w:cs="David"/>
          <w:color w:val="000000" w:themeColor="text1"/>
        </w:rPr>
        <w:t>Division</w:t>
      </w:r>
      <w:r>
        <w:rPr>
          <w:rFonts w:cs="David"/>
          <w:color w:val="000000" w:themeColor="text1"/>
        </w:rPr>
        <w:t xml:space="preserve"> will forward its demand to receive an insurance confirmation within 14 days of the time of the notice to the Supplier of winning the tender.</w:t>
      </w:r>
    </w:p>
    <w:p w14:paraId="5A90F416" w14:textId="77777777" w:rsidR="00110341" w:rsidRDefault="00110341" w:rsidP="00057D95">
      <w:pPr>
        <w:tabs>
          <w:tab w:val="left" w:pos="356"/>
        </w:tabs>
        <w:spacing w:line="276" w:lineRule="auto"/>
        <w:ind w:left="1080" w:hanging="1080"/>
        <w:jc w:val="both"/>
        <w:rPr>
          <w:rFonts w:cs="David"/>
          <w:color w:val="000000" w:themeColor="text1"/>
        </w:rPr>
      </w:pPr>
    </w:p>
    <w:p w14:paraId="2DD1ADDA" w14:textId="5DD8AEDC" w:rsidR="00110341" w:rsidRDefault="000D3C41" w:rsidP="00CB54C7">
      <w:pPr>
        <w:widowControl w:val="0"/>
        <w:numPr>
          <w:ilvl w:val="0"/>
          <w:numId w:val="142"/>
        </w:numPr>
        <w:tabs>
          <w:tab w:val="left" w:pos="1132"/>
        </w:tabs>
        <w:spacing w:after="96" w:line="276" w:lineRule="auto"/>
        <w:contextualSpacing/>
        <w:jc w:val="both"/>
        <w:outlineLvl w:val="1"/>
        <w:rPr>
          <w:rFonts w:cs="David"/>
          <w:color w:val="000000" w:themeColor="text1"/>
          <w:u w:val="single"/>
        </w:rPr>
      </w:pPr>
      <w:r>
        <w:rPr>
          <w:rFonts w:cs="David"/>
          <w:color w:val="000000" w:themeColor="text1"/>
          <w:u w:val="single"/>
        </w:rPr>
        <w:t>Professional liability insurance</w:t>
      </w:r>
    </w:p>
    <w:p w14:paraId="12E0B147" w14:textId="3C97BD44" w:rsidR="00110341" w:rsidRDefault="000D3C41" w:rsidP="00057D95">
      <w:pPr>
        <w:widowControl w:val="0"/>
        <w:numPr>
          <w:ilvl w:val="1"/>
          <w:numId w:val="142"/>
        </w:numPr>
        <w:tabs>
          <w:tab w:val="left" w:pos="1132"/>
        </w:tabs>
        <w:spacing w:line="276" w:lineRule="auto"/>
        <w:ind w:left="1080" w:hanging="1080"/>
        <w:contextualSpacing/>
        <w:jc w:val="both"/>
        <w:outlineLvl w:val="1"/>
        <w:rPr>
          <w:rFonts w:cs="David"/>
          <w:color w:val="000000" w:themeColor="text1"/>
        </w:rPr>
      </w:pPr>
      <w:r>
        <w:rPr>
          <w:rFonts w:cs="David"/>
          <w:color w:val="000000" w:themeColor="text1"/>
        </w:rPr>
        <w:t>The Supplier will cover its professional liability by professional liability insurance.</w:t>
      </w:r>
    </w:p>
    <w:p w14:paraId="00F1C843" w14:textId="6620017B" w:rsidR="00110341" w:rsidRDefault="000D3C41" w:rsidP="00057D95">
      <w:pPr>
        <w:widowControl w:val="0"/>
        <w:numPr>
          <w:ilvl w:val="1"/>
          <w:numId w:val="142"/>
        </w:numPr>
        <w:tabs>
          <w:tab w:val="left" w:pos="1132"/>
        </w:tabs>
        <w:spacing w:line="276" w:lineRule="auto"/>
        <w:ind w:left="1080" w:hanging="1080"/>
        <w:contextualSpacing/>
        <w:jc w:val="both"/>
        <w:outlineLvl w:val="1"/>
        <w:rPr>
          <w:rFonts w:cs="David"/>
          <w:color w:val="000000" w:themeColor="text1"/>
        </w:rPr>
      </w:pPr>
      <w:r>
        <w:rPr>
          <w:rFonts w:cs="David"/>
          <w:color w:val="000000" w:themeColor="text1"/>
        </w:rPr>
        <w:t xml:space="preserve">The policy will cover damage from breach of a professional duty by the Supplier, its employees and for all delegates acting on its behalf that has occurred as a result of an act, negligence, including a default, error or omission, misrepresentation, negligent declaration made in bad faith, which will be sustained on any matter related to provision of the services for providing a platform for the development and implementation of planning, budgeting and organizational performance management solutions, its installation and maintenance, for the Governmental Medical Centers </w:t>
      </w:r>
      <w:r w:rsidR="009A0274">
        <w:rPr>
          <w:rFonts w:cs="David"/>
          <w:color w:val="000000" w:themeColor="text1"/>
        </w:rPr>
        <w:t>Division</w:t>
      </w:r>
      <w:r>
        <w:rPr>
          <w:rFonts w:cs="David"/>
          <w:color w:val="000000" w:themeColor="text1"/>
        </w:rPr>
        <w:t xml:space="preserve">, the Ministry of Health, according to the tender and a contract with the State of Israel, the Governmental Medical Centers </w:t>
      </w:r>
      <w:r w:rsidR="009A0274">
        <w:rPr>
          <w:rFonts w:cs="David"/>
          <w:color w:val="000000" w:themeColor="text1"/>
        </w:rPr>
        <w:t>Division</w:t>
      </w:r>
      <w:r>
        <w:rPr>
          <w:rFonts w:cs="David"/>
          <w:color w:val="000000" w:themeColor="text1"/>
        </w:rPr>
        <w:t>, the Ministry of Health.</w:t>
      </w:r>
    </w:p>
    <w:p w14:paraId="49CF8B07" w14:textId="0FA836A4" w:rsidR="00110341" w:rsidRDefault="000D3C41" w:rsidP="00057D95">
      <w:pPr>
        <w:widowControl w:val="0"/>
        <w:numPr>
          <w:ilvl w:val="1"/>
          <w:numId w:val="142"/>
        </w:numPr>
        <w:tabs>
          <w:tab w:val="left" w:pos="1132"/>
        </w:tabs>
        <w:spacing w:line="276" w:lineRule="auto"/>
        <w:ind w:left="1080" w:hanging="1080"/>
        <w:contextualSpacing/>
        <w:jc w:val="both"/>
        <w:outlineLvl w:val="1"/>
        <w:rPr>
          <w:rFonts w:cs="David"/>
          <w:color w:val="000000" w:themeColor="text1"/>
        </w:rPr>
      </w:pPr>
      <w:r>
        <w:rPr>
          <w:rFonts w:cs="David"/>
          <w:color w:val="000000" w:themeColor="text1"/>
        </w:rPr>
        <w:t>The limit of liability will not be less than 250,000 U.S. dollars per case and for the insurance period (a year).</w:t>
      </w:r>
    </w:p>
    <w:p w14:paraId="63D07BE6" w14:textId="3D58AF8A" w:rsidR="00110341" w:rsidRDefault="000D3C41" w:rsidP="00057D95">
      <w:pPr>
        <w:widowControl w:val="0"/>
        <w:numPr>
          <w:ilvl w:val="1"/>
          <w:numId w:val="142"/>
        </w:numPr>
        <w:tabs>
          <w:tab w:val="left" w:pos="1132"/>
        </w:tabs>
        <w:spacing w:line="276" w:lineRule="auto"/>
        <w:ind w:left="1080" w:hanging="1080"/>
        <w:contextualSpacing/>
        <w:jc w:val="both"/>
        <w:outlineLvl w:val="1"/>
        <w:rPr>
          <w:rFonts w:cs="David"/>
          <w:color w:val="000000" w:themeColor="text1"/>
        </w:rPr>
      </w:pPr>
      <w:r>
        <w:rPr>
          <w:rFonts w:cs="David"/>
          <w:color w:val="000000" w:themeColor="text1"/>
        </w:rPr>
        <w:t>The coverage according to the policy will be expanded to include the following expansions:</w:t>
      </w:r>
    </w:p>
    <w:p w14:paraId="7F09E837" w14:textId="7A88697F" w:rsidR="00110341" w:rsidRDefault="000D3C41" w:rsidP="00057D95">
      <w:pPr>
        <w:pStyle w:val="ListParagraph"/>
        <w:widowControl w:val="0"/>
        <w:numPr>
          <w:ilvl w:val="0"/>
          <w:numId w:val="115"/>
        </w:numPr>
        <w:tabs>
          <w:tab w:val="left" w:pos="1132"/>
        </w:tabs>
        <w:bidi w:val="0"/>
        <w:spacing w:line="276" w:lineRule="auto"/>
        <w:ind w:left="1620"/>
        <w:outlineLvl w:val="1"/>
        <w:rPr>
          <w:rFonts w:ascii="Times New Roman" w:hAnsi="Times New Roman" w:cs="David"/>
          <w:color w:val="000000" w:themeColor="text1"/>
          <w:szCs w:val="24"/>
        </w:rPr>
      </w:pPr>
      <w:r>
        <w:rPr>
          <w:rFonts w:ascii="Times New Roman" w:hAnsi="Times New Roman" w:cs="David"/>
          <w:color w:val="000000" w:themeColor="text1"/>
          <w:szCs w:val="24"/>
        </w:rPr>
        <w:t>Employee fraud and dishonesty;</w:t>
      </w:r>
    </w:p>
    <w:p w14:paraId="3E879C69" w14:textId="00E4A1CF" w:rsidR="00110341" w:rsidRDefault="000D3C41" w:rsidP="00057D95">
      <w:pPr>
        <w:pStyle w:val="ListParagraph"/>
        <w:widowControl w:val="0"/>
        <w:numPr>
          <w:ilvl w:val="0"/>
          <w:numId w:val="115"/>
        </w:numPr>
        <w:tabs>
          <w:tab w:val="left" w:pos="1132"/>
        </w:tabs>
        <w:bidi w:val="0"/>
        <w:spacing w:line="276" w:lineRule="auto"/>
        <w:ind w:left="1620"/>
        <w:outlineLvl w:val="1"/>
        <w:rPr>
          <w:rFonts w:ascii="Times New Roman" w:hAnsi="Times New Roman" w:cs="David"/>
          <w:color w:val="000000" w:themeColor="text1"/>
          <w:szCs w:val="24"/>
        </w:rPr>
      </w:pPr>
      <w:r>
        <w:rPr>
          <w:rFonts w:ascii="Times New Roman" w:hAnsi="Times New Roman" w:cs="David"/>
          <w:color w:val="000000" w:themeColor="text1"/>
          <w:szCs w:val="24"/>
        </w:rPr>
        <w:t>Loss of documents, including loss of use and/or delay due to an insurance case;</w:t>
      </w:r>
    </w:p>
    <w:p w14:paraId="4C1360D5" w14:textId="74E5B6FA" w:rsidR="00110341" w:rsidRDefault="00886006" w:rsidP="00057D95">
      <w:pPr>
        <w:pStyle w:val="ListParagraph"/>
        <w:widowControl w:val="0"/>
        <w:numPr>
          <w:ilvl w:val="0"/>
          <w:numId w:val="115"/>
        </w:numPr>
        <w:tabs>
          <w:tab w:val="left" w:pos="1132"/>
        </w:tabs>
        <w:bidi w:val="0"/>
        <w:spacing w:line="276" w:lineRule="auto"/>
        <w:ind w:left="1620"/>
        <w:outlineLvl w:val="1"/>
        <w:rPr>
          <w:rFonts w:ascii="Times New Roman" w:hAnsi="Times New Roman" w:cs="David"/>
          <w:color w:val="000000" w:themeColor="text1"/>
          <w:szCs w:val="24"/>
        </w:rPr>
      </w:pPr>
      <w:r>
        <w:rPr>
          <w:rFonts w:ascii="Times New Roman" w:hAnsi="Times New Roman" w:cs="David"/>
          <w:color w:val="000000" w:themeColor="text1"/>
          <w:szCs w:val="24"/>
        </w:rPr>
        <w:t xml:space="preserve">Cross liability, but the coverage will not apply to the cases of the Supplier against the State of Israel – the Governmental Medical Centers </w:t>
      </w:r>
      <w:r w:rsidR="009A0274">
        <w:rPr>
          <w:rFonts w:ascii="Times New Roman" w:hAnsi="Times New Roman" w:cs="David"/>
          <w:color w:val="000000" w:themeColor="text1"/>
          <w:szCs w:val="24"/>
        </w:rPr>
        <w:t>Division</w:t>
      </w:r>
      <w:r>
        <w:rPr>
          <w:rFonts w:ascii="Times New Roman" w:hAnsi="Times New Roman" w:cs="David"/>
          <w:color w:val="000000" w:themeColor="text1"/>
          <w:szCs w:val="24"/>
        </w:rPr>
        <w:t>, the Ministry of Health;</w:t>
      </w:r>
    </w:p>
    <w:p w14:paraId="1224F999" w14:textId="6B4B9298" w:rsidR="00110341" w:rsidRDefault="00886006" w:rsidP="00057D95">
      <w:pPr>
        <w:pStyle w:val="ListParagraph"/>
        <w:widowControl w:val="0"/>
        <w:numPr>
          <w:ilvl w:val="0"/>
          <w:numId w:val="115"/>
        </w:numPr>
        <w:tabs>
          <w:tab w:val="left" w:pos="1132"/>
        </w:tabs>
        <w:bidi w:val="0"/>
        <w:spacing w:line="276" w:lineRule="auto"/>
        <w:ind w:left="1620"/>
        <w:outlineLvl w:val="1"/>
        <w:rPr>
          <w:rFonts w:ascii="Times New Roman" w:hAnsi="Times New Roman" w:cs="David"/>
          <w:color w:val="000000" w:themeColor="text1"/>
          <w:szCs w:val="24"/>
        </w:rPr>
      </w:pPr>
      <w:r>
        <w:rPr>
          <w:rFonts w:ascii="Times New Roman" w:hAnsi="Times New Roman" w:cs="David"/>
          <w:color w:val="000000" w:themeColor="text1"/>
          <w:szCs w:val="24"/>
        </w:rPr>
        <w:t>Extension of the disclosure period for at least 6 months.</w:t>
      </w:r>
    </w:p>
    <w:p w14:paraId="6356F759" w14:textId="2BA99938" w:rsidR="00B07850" w:rsidRPr="00AB7657" w:rsidRDefault="00886006" w:rsidP="00057D95">
      <w:pPr>
        <w:widowControl w:val="0"/>
        <w:numPr>
          <w:ilvl w:val="1"/>
          <w:numId w:val="142"/>
        </w:numPr>
        <w:tabs>
          <w:tab w:val="left" w:pos="1132"/>
        </w:tabs>
        <w:spacing w:line="276" w:lineRule="auto"/>
        <w:ind w:left="1080" w:hanging="990"/>
        <w:contextualSpacing/>
        <w:jc w:val="both"/>
        <w:outlineLvl w:val="1"/>
        <w:rPr>
          <w:color w:val="000000" w:themeColor="text1"/>
        </w:rPr>
      </w:pPr>
      <w:r>
        <w:rPr>
          <w:color w:val="000000" w:themeColor="text1"/>
        </w:rPr>
        <w:t xml:space="preserve">The insurance will be expanded to indemnify </w:t>
      </w:r>
      <w:r>
        <w:rPr>
          <w:rFonts w:cs="David"/>
          <w:color w:val="000000" w:themeColor="text1"/>
        </w:rPr>
        <w:t xml:space="preserve">the State of Israel – the Governmental Medical Centers </w:t>
      </w:r>
      <w:r w:rsidR="009A0274">
        <w:rPr>
          <w:rFonts w:cs="David"/>
          <w:color w:val="000000" w:themeColor="text1"/>
        </w:rPr>
        <w:t>Division</w:t>
      </w:r>
      <w:r>
        <w:rPr>
          <w:rFonts w:cs="David"/>
          <w:color w:val="000000" w:themeColor="text1"/>
        </w:rPr>
        <w:t>, the Ministry of Health, to the extent that they are considered responsible for acts and/or omissions of the Supplier or its delegates.</w:t>
      </w:r>
    </w:p>
    <w:p w14:paraId="1155FF8C" w14:textId="4BE4FCCE" w:rsidR="00105320" w:rsidRDefault="00105320">
      <w:pPr>
        <w:spacing w:after="160" w:line="259" w:lineRule="auto"/>
        <w:rPr>
          <w:rFonts w:cs="David"/>
          <w:u w:val="single"/>
        </w:rPr>
      </w:pPr>
      <w:r>
        <w:rPr>
          <w:rFonts w:cs="David"/>
          <w:u w:val="single"/>
        </w:rPr>
        <w:br w:type="page"/>
      </w:r>
    </w:p>
    <w:p w14:paraId="2AC35B28" w14:textId="77777777" w:rsidR="00110341" w:rsidRDefault="00110341" w:rsidP="00057D95">
      <w:pPr>
        <w:widowControl w:val="0"/>
        <w:tabs>
          <w:tab w:val="left" w:pos="1132"/>
        </w:tabs>
        <w:spacing w:after="96" w:line="276" w:lineRule="auto"/>
        <w:ind w:left="1080" w:hanging="990"/>
        <w:contextualSpacing/>
        <w:jc w:val="both"/>
        <w:outlineLvl w:val="1"/>
        <w:rPr>
          <w:rFonts w:cs="David"/>
          <w:u w:val="single"/>
        </w:rPr>
      </w:pPr>
    </w:p>
    <w:p w14:paraId="60F549AC" w14:textId="1386820E" w:rsidR="00110341" w:rsidRDefault="00886006" w:rsidP="00CB54C7">
      <w:pPr>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Right of offset and lien</w:t>
      </w:r>
    </w:p>
    <w:p w14:paraId="54929824" w14:textId="2467D1B0" w:rsidR="00110341" w:rsidRDefault="00886006" w:rsidP="00105320">
      <w:pPr>
        <w:widowControl w:val="0"/>
        <w:numPr>
          <w:ilvl w:val="1"/>
          <w:numId w:val="142"/>
        </w:numPr>
        <w:tabs>
          <w:tab w:val="left" w:pos="1132"/>
          <w:tab w:val="left" w:pos="1170"/>
        </w:tabs>
        <w:spacing w:line="276" w:lineRule="auto"/>
        <w:ind w:left="1080" w:hanging="1080"/>
        <w:contextualSpacing/>
        <w:jc w:val="both"/>
        <w:outlineLvl w:val="1"/>
        <w:rPr>
          <w:rFonts w:cs="David"/>
        </w:rPr>
      </w:pPr>
      <w:r>
        <w:rPr>
          <w:rFonts w:cs="David"/>
        </w:rPr>
        <w:t xml:space="preserve">The </w:t>
      </w:r>
      <w:r w:rsidR="009A0274">
        <w:rPr>
          <w:rFonts w:cs="David"/>
        </w:rPr>
        <w:t>Division</w:t>
      </w:r>
      <w:r>
        <w:rPr>
          <w:rFonts w:cs="David"/>
        </w:rPr>
        <w:t xml:space="preserve"> is allowed to offset or withhold any sum that is owed to it from the Supplier, including but not limited to a sum owed to it for damages according to this Agreement and as a result hereof, or from provision of partial services or overpayment.</w:t>
      </w:r>
    </w:p>
    <w:p w14:paraId="310233C6" w14:textId="3DE40655" w:rsidR="00110341" w:rsidRDefault="00886006" w:rsidP="00105320">
      <w:pPr>
        <w:widowControl w:val="0"/>
        <w:numPr>
          <w:ilvl w:val="1"/>
          <w:numId w:val="142"/>
        </w:numPr>
        <w:tabs>
          <w:tab w:val="left" w:pos="1132"/>
          <w:tab w:val="left" w:pos="1170"/>
        </w:tabs>
        <w:spacing w:line="276" w:lineRule="auto"/>
        <w:ind w:left="1080" w:hanging="1080"/>
        <w:contextualSpacing/>
        <w:jc w:val="both"/>
        <w:outlineLvl w:val="1"/>
        <w:rPr>
          <w:rFonts w:cs="David"/>
        </w:rPr>
      </w:pPr>
      <w:r>
        <w:rPr>
          <w:rFonts w:cs="David"/>
        </w:rPr>
        <w:t xml:space="preserve">The offset and/or lien (as relevant) will be made from any sum that is owed to the Supplier by the </w:t>
      </w:r>
      <w:r w:rsidR="009A0274">
        <w:rPr>
          <w:rFonts w:cs="David"/>
        </w:rPr>
        <w:t>Division</w:t>
      </w:r>
      <w:r>
        <w:rPr>
          <w:rFonts w:cs="David"/>
        </w:rPr>
        <w:t xml:space="preserve"> through offsetting from the last payment and/or the upcoming payment and if there is no future payment, the sum will be deducted from the Performance Guarantee and/or in any other way at its sole discretion, after giving the Supplier 14 days’ advance notice before making the offset.</w:t>
      </w:r>
    </w:p>
    <w:p w14:paraId="30FD9AB6" w14:textId="6FD3C9F6" w:rsidR="00E543DC" w:rsidRPr="00AB7657" w:rsidRDefault="00886006" w:rsidP="00105320">
      <w:pPr>
        <w:widowControl w:val="0"/>
        <w:numPr>
          <w:ilvl w:val="1"/>
          <w:numId w:val="142"/>
        </w:numPr>
        <w:tabs>
          <w:tab w:val="left" w:pos="1132"/>
          <w:tab w:val="left" w:pos="1170"/>
        </w:tabs>
        <w:spacing w:line="276" w:lineRule="auto"/>
        <w:ind w:left="1080" w:hanging="1080"/>
        <w:contextualSpacing/>
        <w:jc w:val="both"/>
        <w:outlineLvl w:val="1"/>
        <w:rPr>
          <w:rFonts w:cs="David"/>
        </w:rPr>
      </w:pPr>
      <w:r>
        <w:rPr>
          <w:rFonts w:cs="David"/>
        </w:rPr>
        <w:t xml:space="preserve">In any case, the Supplier will have no right of lien or offset against the </w:t>
      </w:r>
      <w:r w:rsidR="009A0274">
        <w:rPr>
          <w:rFonts w:cs="David"/>
        </w:rPr>
        <w:t>Division</w:t>
      </w:r>
      <w:r>
        <w:rPr>
          <w:rFonts w:cs="David"/>
        </w:rPr>
        <w:t>.</w:t>
      </w:r>
    </w:p>
    <w:p w14:paraId="6C9FD362" w14:textId="77777777" w:rsidR="00110341" w:rsidRDefault="00110341" w:rsidP="00CB54C7">
      <w:pPr>
        <w:tabs>
          <w:tab w:val="num" w:pos="502"/>
        </w:tabs>
        <w:spacing w:before="120" w:line="276" w:lineRule="auto"/>
        <w:ind w:left="360"/>
        <w:jc w:val="both"/>
        <w:rPr>
          <w:rFonts w:cs="David"/>
          <w:u w:val="single"/>
        </w:rPr>
      </w:pPr>
    </w:p>
    <w:p w14:paraId="650FDEB3" w14:textId="641A1A0D" w:rsidR="0036306E" w:rsidRPr="00AB7657" w:rsidRDefault="00886006" w:rsidP="00CB54C7">
      <w:pPr>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Prohibition of assignment of rights and duties</w:t>
      </w:r>
    </w:p>
    <w:p w14:paraId="70A1D466" w14:textId="77777777" w:rsidR="00110341" w:rsidRDefault="00110341" w:rsidP="00CB54C7">
      <w:pPr>
        <w:widowControl w:val="0"/>
        <w:tabs>
          <w:tab w:val="left" w:pos="1132"/>
        </w:tabs>
        <w:spacing w:line="276" w:lineRule="auto"/>
        <w:ind w:left="360"/>
        <w:contextualSpacing/>
        <w:jc w:val="both"/>
        <w:outlineLvl w:val="1"/>
        <w:rPr>
          <w:rFonts w:cs="David"/>
        </w:rPr>
      </w:pPr>
    </w:p>
    <w:p w14:paraId="7DBF62FA" w14:textId="2185C164" w:rsidR="00110341" w:rsidRDefault="0088600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Supplier will not forward to another party its rights and duties hereunder, including any right and/or duty arising from it, unless it has received prior written permission from the </w:t>
      </w:r>
      <w:r w:rsidR="00D80851">
        <w:rPr>
          <w:rFonts w:cs="David"/>
        </w:rPr>
        <w:t xml:space="preserve">Division </w:t>
      </w:r>
      <w:r>
        <w:rPr>
          <w:rFonts w:cs="David"/>
        </w:rPr>
        <w:t xml:space="preserve">to do so including assignment and/or transfer inside the Supplier’s group (to subsidiaries / sub-subsidiaries / related companies) as long as the Supplier reports to the </w:t>
      </w:r>
      <w:r w:rsidR="009A0274">
        <w:rPr>
          <w:rFonts w:cs="David"/>
        </w:rPr>
        <w:t>Division</w:t>
      </w:r>
      <w:r>
        <w:rPr>
          <w:rFonts w:cs="David"/>
        </w:rPr>
        <w:t xml:space="preserve"> and gets its approval to do so and forwards a corresponding undertaking for its responsibility and the responsibility of the transferee towards the </w:t>
      </w:r>
      <w:r w:rsidR="009A0274">
        <w:rPr>
          <w:rFonts w:cs="David"/>
        </w:rPr>
        <w:t>Division</w:t>
      </w:r>
      <w:r>
        <w:rPr>
          <w:rFonts w:cs="David"/>
        </w:rPr>
        <w:t>.</w:t>
      </w:r>
    </w:p>
    <w:p w14:paraId="1CC51ADC" w14:textId="2358D4E6" w:rsidR="00110341" w:rsidRDefault="0088600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For the removal of doubt, it is hereby clarified that in any case in which an assignment of rights and/or duties as set forth above is made, it does not exempt the Supplier from responsibility towards the </w:t>
      </w:r>
      <w:r w:rsidR="009A0274">
        <w:rPr>
          <w:rFonts w:cs="David"/>
        </w:rPr>
        <w:t>Division</w:t>
      </w:r>
      <w:r>
        <w:rPr>
          <w:rFonts w:cs="David"/>
        </w:rPr>
        <w:t xml:space="preserve"> hereunder.</w:t>
      </w:r>
    </w:p>
    <w:p w14:paraId="47D3069C" w14:textId="21EC3E8B" w:rsidR="0036306E" w:rsidRPr="00AB7657" w:rsidRDefault="0088600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w:t>
      </w:r>
      <w:r w:rsidR="009A0274">
        <w:rPr>
          <w:rFonts w:cs="David"/>
        </w:rPr>
        <w:t>Division</w:t>
      </w:r>
      <w:r>
        <w:rPr>
          <w:rFonts w:cs="David"/>
        </w:rPr>
        <w:t xml:space="preserve"> is authorized to assign its rights to the services and/or the solution to any other governmental public entity, according to its decision and prior notice, without changing the duties and rights of the Supplier hereunder.</w:t>
      </w:r>
    </w:p>
    <w:p w14:paraId="21C6C339" w14:textId="77777777" w:rsidR="00DA4822" w:rsidRPr="00AB7657" w:rsidRDefault="00DA4822" w:rsidP="00CB54C7">
      <w:pPr>
        <w:widowControl w:val="0"/>
        <w:tabs>
          <w:tab w:val="left" w:pos="1132"/>
        </w:tabs>
        <w:spacing w:line="276" w:lineRule="auto"/>
        <w:ind w:left="360"/>
        <w:contextualSpacing/>
        <w:jc w:val="both"/>
        <w:outlineLvl w:val="1"/>
        <w:rPr>
          <w:rFonts w:cs="David"/>
        </w:rPr>
      </w:pPr>
    </w:p>
    <w:p w14:paraId="3B8491A0" w14:textId="77777777" w:rsidR="00110341" w:rsidRDefault="00110341" w:rsidP="00CB54C7">
      <w:pPr>
        <w:widowControl w:val="0"/>
        <w:tabs>
          <w:tab w:val="left" w:pos="1132"/>
        </w:tabs>
        <w:spacing w:line="276" w:lineRule="auto"/>
        <w:ind w:left="792"/>
        <w:contextualSpacing/>
        <w:jc w:val="both"/>
        <w:outlineLvl w:val="1"/>
        <w:rPr>
          <w:rFonts w:cs="David"/>
          <w:bCs/>
        </w:rPr>
      </w:pPr>
    </w:p>
    <w:p w14:paraId="76CFA3C9" w14:textId="43A598A8" w:rsidR="000C55BD" w:rsidRPr="00AB7657" w:rsidRDefault="00886006" w:rsidP="00CB54C7">
      <w:pPr>
        <w:widowControl w:val="0"/>
        <w:numPr>
          <w:ilvl w:val="0"/>
          <w:numId w:val="142"/>
        </w:numPr>
        <w:tabs>
          <w:tab w:val="left" w:pos="1132"/>
        </w:tabs>
        <w:spacing w:after="96" w:line="276" w:lineRule="auto"/>
        <w:contextualSpacing/>
        <w:jc w:val="both"/>
        <w:outlineLvl w:val="1"/>
        <w:rPr>
          <w:rFonts w:cs="David"/>
          <w:u w:val="single"/>
        </w:rPr>
      </w:pPr>
      <w:bookmarkStart w:id="39" w:name="_Ref71727085"/>
      <w:r>
        <w:rPr>
          <w:rFonts w:cs="David"/>
          <w:u w:val="single"/>
        </w:rPr>
        <w:t>Termination or reduction of</w:t>
      </w:r>
      <w:r w:rsidR="0048132F">
        <w:rPr>
          <w:rFonts w:cs="David"/>
          <w:u w:val="single"/>
        </w:rPr>
        <w:t xml:space="preserve"> the</w:t>
      </w:r>
      <w:r>
        <w:rPr>
          <w:rFonts w:cs="David"/>
          <w:u w:val="single"/>
        </w:rPr>
        <w:t xml:space="preserve"> engagement –</w:t>
      </w:r>
    </w:p>
    <w:p w14:paraId="79A0A31B" w14:textId="77777777" w:rsidR="00110341" w:rsidRDefault="00110341" w:rsidP="00CB54C7">
      <w:pPr>
        <w:widowControl w:val="0"/>
        <w:tabs>
          <w:tab w:val="left" w:pos="1132"/>
        </w:tabs>
        <w:spacing w:after="96" w:line="276" w:lineRule="auto"/>
        <w:ind w:left="360"/>
        <w:contextualSpacing/>
        <w:jc w:val="both"/>
        <w:outlineLvl w:val="1"/>
        <w:rPr>
          <w:rFonts w:cs="David"/>
          <w:u w:val="single"/>
        </w:rPr>
      </w:pPr>
    </w:p>
    <w:p w14:paraId="34EB193A" w14:textId="7F281CCE" w:rsidR="00110341" w:rsidRDefault="0088600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w:t>
      </w:r>
      <w:r w:rsidR="009A0274">
        <w:rPr>
          <w:rFonts w:cs="David"/>
        </w:rPr>
        <w:t>Division</w:t>
      </w:r>
      <w:r w:rsidR="007328E6">
        <w:rPr>
          <w:rFonts w:cs="David"/>
        </w:rPr>
        <w:t xml:space="preserve"> </w:t>
      </w:r>
      <w:r>
        <w:rPr>
          <w:rFonts w:cs="David"/>
        </w:rPr>
        <w:t>reserves the right to terminate the engagement and/or reduce its scope at any time and for any reason, before the Engagement Period has ended and during the Option Periods, without assuming any duty to give reasons for doing so.</w:t>
      </w:r>
    </w:p>
    <w:p w14:paraId="72E1D7A3" w14:textId="40E60186" w:rsidR="00110341" w:rsidRDefault="0088600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termination of the engagement and/or reduction of its scope will be done subject to giving </w:t>
      </w:r>
      <w:r w:rsidR="0048132F">
        <w:rPr>
          <w:rFonts w:cs="David"/>
        </w:rPr>
        <w:t xml:space="preserve">120 </w:t>
      </w:r>
      <w:r>
        <w:rPr>
          <w:rFonts w:cs="David"/>
        </w:rPr>
        <w:t>days’ advance written notice (hereinafter: the “</w:t>
      </w:r>
      <w:r>
        <w:rPr>
          <w:rFonts w:cs="David"/>
          <w:b/>
          <w:bCs/>
        </w:rPr>
        <w:t>Advance Notice</w:t>
      </w:r>
      <w:r>
        <w:rPr>
          <w:rFonts w:cs="David"/>
        </w:rPr>
        <w:t>”).</w:t>
      </w:r>
    </w:p>
    <w:p w14:paraId="7D85FF08" w14:textId="41AD790B" w:rsidR="007B27C0" w:rsidRPr="00AB7657" w:rsidRDefault="0088600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In any case of termination and/or reduction of the engagement as above, the Supplier will have no arguments and/or claims and/or demands for payment and/or compensation in relation to the said actions of the </w:t>
      </w:r>
      <w:r w:rsidR="009A0274">
        <w:rPr>
          <w:rFonts w:cs="David"/>
        </w:rPr>
        <w:t>Division</w:t>
      </w:r>
      <w:r>
        <w:rPr>
          <w:rFonts w:cs="David"/>
        </w:rPr>
        <w:t xml:space="preserve"> after the time of sending the Advance Notice, except for payment for services that have been provided before the end of the engagement, and a refund of expenses for orders that were made with the advance written approval of the </w:t>
      </w:r>
      <w:r w:rsidR="009A0274">
        <w:rPr>
          <w:rFonts w:cs="David"/>
        </w:rPr>
        <w:t>Division</w:t>
      </w:r>
      <w:r>
        <w:rPr>
          <w:rFonts w:cs="David"/>
        </w:rPr>
        <w:t xml:space="preserve"> that cannot be cancelled. Actions that involve any additional costs, which the </w:t>
      </w:r>
      <w:r>
        <w:rPr>
          <w:rFonts w:cs="David"/>
        </w:rPr>
        <w:lastRenderedPageBreak/>
        <w:t xml:space="preserve">Supplier has taken after the time of sending the Advance Notice, without receiving an explicit instruction from the </w:t>
      </w:r>
      <w:r w:rsidR="009A0274">
        <w:rPr>
          <w:rFonts w:cs="David"/>
        </w:rPr>
        <w:t>Division</w:t>
      </w:r>
      <w:r>
        <w:rPr>
          <w:rFonts w:cs="David"/>
        </w:rPr>
        <w:t>, will not be paid for.</w:t>
      </w:r>
    </w:p>
    <w:p w14:paraId="6811F042" w14:textId="77777777" w:rsidR="00110341" w:rsidRDefault="00110341" w:rsidP="00CB54C7">
      <w:pPr>
        <w:widowControl w:val="0"/>
        <w:tabs>
          <w:tab w:val="left" w:pos="1132"/>
        </w:tabs>
        <w:spacing w:line="276" w:lineRule="auto"/>
        <w:ind w:left="360"/>
        <w:contextualSpacing/>
        <w:jc w:val="both"/>
        <w:outlineLvl w:val="1"/>
        <w:rPr>
          <w:rFonts w:cs="David"/>
        </w:rPr>
      </w:pPr>
    </w:p>
    <w:p w14:paraId="55DF9715" w14:textId="3582BFEB" w:rsidR="003E2E97" w:rsidRPr="00AB7657" w:rsidRDefault="00886006" w:rsidP="00CB54C7">
      <w:pPr>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Breach of the Agreement and remedies owing to its breach or cancellation</w:t>
      </w:r>
    </w:p>
    <w:p w14:paraId="571B5896" w14:textId="77777777" w:rsidR="00110341" w:rsidRDefault="00110341" w:rsidP="00CB54C7">
      <w:pPr>
        <w:widowControl w:val="0"/>
        <w:tabs>
          <w:tab w:val="left" w:pos="1132"/>
          <w:tab w:val="num" w:pos="1282"/>
        </w:tabs>
        <w:spacing w:line="276" w:lineRule="auto"/>
        <w:contextualSpacing/>
        <w:jc w:val="both"/>
        <w:outlineLvl w:val="1"/>
        <w:rPr>
          <w:rFonts w:cs="David"/>
        </w:rPr>
      </w:pPr>
    </w:p>
    <w:p w14:paraId="379B53D6" w14:textId="37098000" w:rsidR="00335587" w:rsidRPr="00AB7657"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w:t>
      </w:r>
      <w:r w:rsidR="009A0274">
        <w:rPr>
          <w:rFonts w:cs="David"/>
        </w:rPr>
        <w:t>Division</w:t>
      </w:r>
      <w:r>
        <w:rPr>
          <w:rFonts w:cs="David"/>
        </w:rPr>
        <w:t xml:space="preserve"> will be allowed to terminate the engagement with the Supplier after sending 14 days’ advance written notice in any of the following cases (this period will be considered as a period for recertification of the breach by the Supplier).</w:t>
      </w:r>
    </w:p>
    <w:p w14:paraId="21A36C4F" w14:textId="77777777" w:rsidR="00110341" w:rsidRDefault="00110341" w:rsidP="00105320">
      <w:pPr>
        <w:ind w:left="1080" w:hanging="1080"/>
        <w:rPr>
          <w:rFonts w:cs="David"/>
        </w:rPr>
      </w:pPr>
    </w:p>
    <w:p w14:paraId="759FDEF7" w14:textId="29B31333" w:rsidR="00110341"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In the case of the Supplier having committed a fundamental breach of the Agreement as set forth herein.</w:t>
      </w:r>
    </w:p>
    <w:p w14:paraId="6AFFB5BD" w14:textId="74F200B6" w:rsidR="00110341"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In</w:t>
      </w:r>
      <w:r>
        <w:rPr>
          <w:rFonts w:cs="David"/>
        </w:rPr>
        <w:t xml:space="preserve"> the case of the Supplier not fulfilling one or more of the tender’s threshold conditions or representations made within the answer to the tender (including in relation to the solution’s capabilities).</w:t>
      </w:r>
    </w:p>
    <w:p w14:paraId="721BF318" w14:textId="540AE388" w:rsidR="00110341"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In the case of the Supplier having violated the information security instructions.</w:t>
      </w:r>
    </w:p>
    <w:p w14:paraId="5AC3DE6F" w14:textId="3A6EBE80" w:rsidR="00110341"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In the case of the Supplier ceasing to serve as an official representative of the solution’s manufacturer (if relevant).</w:t>
      </w:r>
    </w:p>
    <w:p w14:paraId="6E42B0ED" w14:textId="0BE192A4" w:rsidR="00110341" w:rsidRPr="0004267D"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sidRPr="0004267D">
        <w:rPr>
          <w:rFonts w:cs="David"/>
        </w:rPr>
        <w:t>In the case of a motion for instigating an insolvency proceeding is opened on the part of the Supplier or any of its creditors under the Insolvency and Economic Rehabilitation Law, 5778-2018.</w:t>
      </w:r>
    </w:p>
    <w:p w14:paraId="07D6C3F8" w14:textId="76222B77" w:rsidR="003E2E97" w:rsidRPr="00AB7657"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In the case of a temporary or permanent liquidator being appointed for the Supplier.</w:t>
      </w:r>
    </w:p>
    <w:p w14:paraId="5528B11F" w14:textId="4E6C3C64" w:rsidR="003E2E97" w:rsidRPr="00AB7657"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If the Supplier has endorsed the agreement, in part or in full, to another party without notification and without the </w:t>
      </w:r>
      <w:r w:rsidR="009A0274">
        <w:rPr>
          <w:rFonts w:cs="David"/>
        </w:rPr>
        <w:t>Division</w:t>
      </w:r>
      <w:r>
        <w:rPr>
          <w:rFonts w:cs="David"/>
        </w:rPr>
        <w:t>’s approval.</w:t>
      </w:r>
    </w:p>
    <w:p w14:paraId="151FDCAA" w14:textId="34792BCE" w:rsidR="003E2E97" w:rsidRPr="00AB7657"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In the case of the Supplier having provided services or performed services other than in accordance with the provisions of the Agreement including its appendices and the tender documents.</w:t>
      </w:r>
    </w:p>
    <w:p w14:paraId="0261168A" w14:textId="57602497" w:rsidR="003E2E97" w:rsidRPr="00AB7657" w:rsidRDefault="0004267D"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In</w:t>
      </w:r>
      <w:r>
        <w:rPr>
          <w:rFonts w:cs="David"/>
        </w:rPr>
        <w:t xml:space="preserve"> the case of an indictment being </w:t>
      </w:r>
      <w:r w:rsidR="00262BB0">
        <w:rPr>
          <w:rFonts w:cs="David"/>
        </w:rPr>
        <w:t xml:space="preserve">filed against the Supplier and/or any of its directors, the Supplier must immediately report this to the </w:t>
      </w:r>
      <w:r w:rsidR="009A0274">
        <w:rPr>
          <w:rFonts w:cs="David"/>
        </w:rPr>
        <w:t>Division</w:t>
      </w:r>
      <w:r w:rsidR="00262BB0">
        <w:rPr>
          <w:rFonts w:cs="David"/>
        </w:rPr>
        <w:t xml:space="preserve">, which has the sole discretion on whether to terminate the engagement. If it fails to make such a report, the engagement will be terminated immediately upon the </w:t>
      </w:r>
      <w:r w:rsidR="009A0274">
        <w:rPr>
          <w:rFonts w:cs="David"/>
        </w:rPr>
        <w:t>Division</w:t>
      </w:r>
      <w:r w:rsidR="00262BB0">
        <w:rPr>
          <w:rFonts w:cs="David"/>
        </w:rPr>
        <w:t xml:space="preserve"> learning of the indictment being filed, and in any case, the engagement will be terminated pursuant to this section in the case of the Supplier and/or any of its directors being convicted of a criminal offense.</w:t>
      </w:r>
    </w:p>
    <w:p w14:paraId="196C5951" w14:textId="77777777" w:rsidR="00110341" w:rsidRDefault="00110341" w:rsidP="00105320">
      <w:pPr>
        <w:pStyle w:val="1110"/>
        <w:numPr>
          <w:ilvl w:val="0"/>
          <w:numId w:val="0"/>
        </w:numPr>
        <w:ind w:left="1080" w:hanging="1080"/>
      </w:pPr>
    </w:p>
    <w:p w14:paraId="6CA1BEC6" w14:textId="1E68A0C1" w:rsidR="00DA4822" w:rsidRPr="00AB7657" w:rsidRDefault="00262BB0"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Violations</w:t>
      </w:r>
      <w:r>
        <w:rPr>
          <w:rFonts w:cs="David"/>
        </w:rPr>
        <w:t xml:space="preserve"> on the part of the Supplier whose cumulative value in 3 consecutive months exceeds 75% of the relative monthly consideration to the Supplier will constitute a cause for immediate cancellation of the Agreement, at the </w:t>
      </w:r>
      <w:r w:rsidR="009A0274">
        <w:rPr>
          <w:rFonts w:cs="David"/>
        </w:rPr>
        <w:t>Division</w:t>
      </w:r>
      <w:r>
        <w:rPr>
          <w:rFonts w:cs="David"/>
        </w:rPr>
        <w:t>’s sole discretion.</w:t>
      </w:r>
    </w:p>
    <w:p w14:paraId="4CED27AF" w14:textId="5C22EEDB" w:rsidR="00110341" w:rsidRDefault="00110341" w:rsidP="00105320">
      <w:pPr>
        <w:widowControl w:val="0"/>
        <w:tabs>
          <w:tab w:val="left" w:pos="1132"/>
        </w:tabs>
        <w:spacing w:line="276" w:lineRule="auto"/>
        <w:ind w:left="1080" w:hanging="1080"/>
        <w:contextualSpacing/>
        <w:jc w:val="both"/>
        <w:outlineLvl w:val="1"/>
        <w:rPr>
          <w:rFonts w:cs="David"/>
        </w:rPr>
      </w:pPr>
    </w:p>
    <w:p w14:paraId="59926084" w14:textId="5FF2B9AD" w:rsidR="00110341" w:rsidRDefault="00262BB0"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Without prejudice to the entirety of the statements in Section </w:t>
      </w:r>
      <w:r w:rsidRPr="00AC413C">
        <w:rPr>
          <w:rFonts w:cs="David"/>
        </w:rPr>
        <w:t>28.1</w:t>
      </w:r>
      <w:r>
        <w:rPr>
          <w:rFonts w:cs="David"/>
        </w:rPr>
        <w:t xml:space="preserve"> above, in certain cases, an amendment notice will be given to the Supplier allowing for a period for rectification of the breach lasting up to 14 days from the time of notice of termination of the engagement.</w:t>
      </w:r>
    </w:p>
    <w:p w14:paraId="60208AED" w14:textId="2EEBD52B" w:rsidR="00110341" w:rsidRDefault="00262BB0"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In</w:t>
      </w:r>
      <w:r>
        <w:rPr>
          <w:rFonts w:cs="David"/>
        </w:rPr>
        <w:t xml:space="preserve"> cases of a fundamental breach or a breach as set forth above that cannot be rectified, the </w:t>
      </w:r>
      <w:r w:rsidR="009A0274">
        <w:rPr>
          <w:rFonts w:cs="David"/>
        </w:rPr>
        <w:t>Division</w:t>
      </w:r>
      <w:r>
        <w:rPr>
          <w:rFonts w:cs="David"/>
        </w:rPr>
        <w:t xml:space="preserve"> may order the termination of the engagement even without a rectification notice </w:t>
      </w:r>
      <w:r>
        <w:rPr>
          <w:rFonts w:cs="David"/>
        </w:rPr>
        <w:lastRenderedPageBreak/>
        <w:t>to the Supplier.</w:t>
      </w:r>
    </w:p>
    <w:p w14:paraId="542BE9BC" w14:textId="10286BAF" w:rsidR="00110341" w:rsidRDefault="00262BB0"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A default in or failure to fulfill any of the provisions of this Agreement will not be considered as a breach hereof under the following cumulative conditions:</w:t>
      </w:r>
    </w:p>
    <w:p w14:paraId="691CC6B8" w14:textId="4CCB25F0" w:rsidR="00110341" w:rsidRDefault="00B568CC"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The</w:t>
      </w:r>
      <w:r>
        <w:rPr>
          <w:rFonts w:cs="David"/>
        </w:rPr>
        <w:t xml:space="preserve"> event is not due to the fault of the Supplier (including in the case of force majeure).</w:t>
      </w:r>
    </w:p>
    <w:p w14:paraId="7D2FE8DE" w14:textId="423CCFF1" w:rsidR="00110341" w:rsidRDefault="00B568CC"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The</w:t>
      </w:r>
      <w:r>
        <w:rPr>
          <w:rFonts w:cs="David"/>
        </w:rPr>
        <w:t xml:space="preserve"> event directly causes the Supplier to be unable to meet its obligation under the Agreement that leads to its breach.</w:t>
      </w:r>
    </w:p>
    <w:p w14:paraId="16FF9B4B" w14:textId="285DB049" w:rsidR="00110341" w:rsidRDefault="00B568CC"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The</w:t>
      </w:r>
      <w:r>
        <w:rPr>
          <w:rFonts w:cs="David"/>
        </w:rPr>
        <w:t xml:space="preserve"> Supplier notifies the </w:t>
      </w:r>
      <w:r w:rsidR="009A0274">
        <w:rPr>
          <w:rFonts w:cs="David"/>
        </w:rPr>
        <w:t>Division</w:t>
      </w:r>
      <w:r>
        <w:rPr>
          <w:rFonts w:cs="David"/>
        </w:rPr>
        <w:t xml:space="preserve"> immediately of the occurrence of the case.</w:t>
      </w:r>
    </w:p>
    <w:p w14:paraId="23E836F6" w14:textId="097E6AD4" w:rsidR="003E2E97" w:rsidRPr="00AB7657" w:rsidRDefault="00B568CC"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The</w:t>
      </w:r>
      <w:r>
        <w:rPr>
          <w:rFonts w:cs="David"/>
        </w:rPr>
        <w:t xml:space="preserve"> Supplier will take any reasonable step to avoid non-fulfillment of the provisions of the Agreement for preventing and/or reducing damage.</w:t>
      </w:r>
    </w:p>
    <w:p w14:paraId="688F19E7" w14:textId="77777777" w:rsidR="00110341" w:rsidRPr="00AC413C" w:rsidRDefault="00110341" w:rsidP="00105320">
      <w:pPr>
        <w:pStyle w:val="112"/>
        <w:numPr>
          <w:ilvl w:val="1"/>
          <w:numId w:val="146"/>
        </w:numPr>
        <w:ind w:left="1080" w:hanging="1080"/>
      </w:pPr>
    </w:p>
    <w:p w14:paraId="7181DF5A" w14:textId="2D4095F2" w:rsidR="00110341" w:rsidRDefault="00B568CC"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If the Supplier does not rectify the breach within the time specified in the notice, the </w:t>
      </w:r>
      <w:r w:rsidR="009A0274">
        <w:rPr>
          <w:rFonts w:cs="David"/>
        </w:rPr>
        <w:t>Division</w:t>
      </w:r>
      <w:r>
        <w:rPr>
          <w:rFonts w:cs="David"/>
        </w:rPr>
        <w:t xml:space="preserve"> will be allowed to cancel the Agreement at the end of the said time and invoke the Performance Guarantee.</w:t>
      </w:r>
    </w:p>
    <w:p w14:paraId="7F19DDE5" w14:textId="21C52BF3" w:rsidR="00110341" w:rsidRDefault="00B568CC"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The</w:t>
      </w:r>
      <w:r>
        <w:rPr>
          <w:rFonts w:cs="David"/>
        </w:rPr>
        <w:t xml:space="preserve"> statements in this section do not derogate from the right of the </w:t>
      </w:r>
      <w:r w:rsidR="009A0274">
        <w:rPr>
          <w:rFonts w:cs="David"/>
        </w:rPr>
        <w:t>Division</w:t>
      </w:r>
      <w:r>
        <w:rPr>
          <w:rFonts w:cs="David"/>
        </w:rPr>
        <w:t xml:space="preserve"> to any other relief pursuant to this Agreement or any statute for the breach.</w:t>
      </w:r>
    </w:p>
    <w:p w14:paraId="6E0442FF" w14:textId="2433C43F" w:rsidR="003E2E97" w:rsidRPr="00AB7657" w:rsidRDefault="00B568CC" w:rsidP="00105320">
      <w:pPr>
        <w:widowControl w:val="0"/>
        <w:numPr>
          <w:ilvl w:val="1"/>
          <w:numId w:val="142"/>
        </w:numPr>
        <w:tabs>
          <w:tab w:val="left" w:pos="1132"/>
        </w:tabs>
        <w:spacing w:line="276" w:lineRule="auto"/>
        <w:ind w:left="1080" w:hanging="1080"/>
        <w:contextualSpacing/>
        <w:jc w:val="both"/>
        <w:outlineLvl w:val="1"/>
        <w:rPr>
          <w:rFonts w:cs="David"/>
        </w:rPr>
      </w:pPr>
      <w:r w:rsidRPr="000573E2">
        <w:rPr>
          <w:rFonts w:cs="David"/>
          <w:color w:val="000000" w:themeColor="text1"/>
        </w:rPr>
        <w:t>It</w:t>
      </w:r>
      <w:r>
        <w:rPr>
          <w:rFonts w:cs="David"/>
        </w:rPr>
        <w:t xml:space="preserve"> is clarified and agreed by the parties that in the case of the Supplier committing a breach as set forth, it must refund to the </w:t>
      </w:r>
      <w:r w:rsidR="009A0274">
        <w:rPr>
          <w:rFonts w:cs="David"/>
        </w:rPr>
        <w:t>Division</w:t>
      </w:r>
      <w:r>
        <w:rPr>
          <w:rFonts w:cs="David"/>
        </w:rPr>
        <w:t xml:space="preserve"> all payments that have been made to it from the time of the breach.</w:t>
      </w:r>
    </w:p>
    <w:p w14:paraId="44CB8120" w14:textId="77777777" w:rsidR="00110341" w:rsidRDefault="00110341" w:rsidP="00CB54C7">
      <w:pPr>
        <w:widowControl w:val="0"/>
        <w:tabs>
          <w:tab w:val="left" w:pos="1132"/>
        </w:tabs>
        <w:spacing w:line="276" w:lineRule="auto"/>
        <w:ind w:left="2375"/>
        <w:contextualSpacing/>
        <w:jc w:val="both"/>
        <w:outlineLvl w:val="1"/>
        <w:rPr>
          <w:rFonts w:cs="David"/>
        </w:rPr>
      </w:pPr>
    </w:p>
    <w:p w14:paraId="58F1EFE4" w14:textId="72306ABF" w:rsidR="003E2E97" w:rsidRPr="00AB7657" w:rsidRDefault="00B568CC" w:rsidP="00CB54C7">
      <w:pPr>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General provisions in the case of termination of the Agreement</w:t>
      </w:r>
    </w:p>
    <w:p w14:paraId="10138085" w14:textId="77777777" w:rsidR="00110341" w:rsidRDefault="00110341" w:rsidP="00CB54C7">
      <w:pPr>
        <w:widowControl w:val="0"/>
        <w:tabs>
          <w:tab w:val="left" w:pos="1132"/>
        </w:tabs>
        <w:spacing w:line="276" w:lineRule="auto"/>
        <w:ind w:left="2375"/>
        <w:contextualSpacing/>
        <w:jc w:val="both"/>
        <w:outlineLvl w:val="1"/>
        <w:rPr>
          <w:rFonts w:cs="David"/>
        </w:rPr>
      </w:pPr>
    </w:p>
    <w:p w14:paraId="50CFB088" w14:textId="70FC7CDA" w:rsidR="00110341" w:rsidRDefault="00B568CC"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If it is decided to terminate the engagement with the Supplier for any reason, whether due to the conclusion of the Agreement on time or owing to its termination before the end of the Engagement Period, the Supplier undertakes to conclude the provision of the services to which it is committed for orders that applied in the Engagement Period, unless the </w:t>
      </w:r>
      <w:r w:rsidR="009A0274">
        <w:rPr>
          <w:rFonts w:cs="David"/>
        </w:rPr>
        <w:t>Division</w:t>
      </w:r>
      <w:r w:rsidR="007328E6">
        <w:rPr>
          <w:rFonts w:cs="David"/>
        </w:rPr>
        <w:t xml:space="preserve"> Representative</w:t>
      </w:r>
      <w:r>
        <w:rPr>
          <w:rFonts w:cs="David"/>
        </w:rPr>
        <w:t xml:space="preserve"> orders otherwise.</w:t>
      </w:r>
    </w:p>
    <w:p w14:paraId="478DD320" w14:textId="214E9A7A" w:rsidR="003E2E97" w:rsidRPr="00AB7657" w:rsidRDefault="00B568CC"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In addition, the Supplier undertakes</w:t>
      </w:r>
      <w:r w:rsidR="00C235AC">
        <w:rPr>
          <w:rFonts w:cs="David"/>
        </w:rPr>
        <w:t xml:space="preserve">, upon the demand of the </w:t>
      </w:r>
      <w:r w:rsidR="009A0274">
        <w:rPr>
          <w:rFonts w:cs="David"/>
        </w:rPr>
        <w:t>Division</w:t>
      </w:r>
      <w:r w:rsidR="00C235AC">
        <w:rPr>
          <w:rFonts w:cs="David"/>
        </w:rPr>
        <w:t>, to:</w:t>
      </w:r>
    </w:p>
    <w:p w14:paraId="7EF9E9E3" w14:textId="77777777" w:rsidR="00110341" w:rsidRDefault="00110341" w:rsidP="00CB54C7">
      <w:pPr>
        <w:widowControl w:val="0"/>
        <w:tabs>
          <w:tab w:val="left" w:pos="1132"/>
          <w:tab w:val="num" w:pos="1282"/>
        </w:tabs>
        <w:spacing w:line="276" w:lineRule="auto"/>
        <w:ind w:left="1282"/>
        <w:contextualSpacing/>
        <w:jc w:val="both"/>
        <w:outlineLvl w:val="1"/>
        <w:rPr>
          <w:rFonts w:cs="David"/>
        </w:rPr>
      </w:pPr>
    </w:p>
    <w:p w14:paraId="01F5A0F1" w14:textId="1096ED00" w:rsidR="00110341" w:rsidRDefault="00C235AC" w:rsidP="00AC413C">
      <w:pPr>
        <w:widowControl w:val="0"/>
        <w:numPr>
          <w:ilvl w:val="2"/>
          <w:numId w:val="142"/>
        </w:numPr>
        <w:tabs>
          <w:tab w:val="left" w:pos="1132"/>
        </w:tabs>
        <w:spacing w:line="276" w:lineRule="auto"/>
        <w:contextualSpacing/>
        <w:jc w:val="both"/>
        <w:outlineLvl w:val="1"/>
        <w:rPr>
          <w:rFonts w:cs="David"/>
        </w:rPr>
      </w:pPr>
      <w:r>
        <w:rPr>
          <w:rFonts w:cs="David"/>
        </w:rPr>
        <w:t>Complete all of the orders made that the Supplier has not yet completed; and</w:t>
      </w:r>
    </w:p>
    <w:p w14:paraId="54750631" w14:textId="26FA1009" w:rsidR="003E2E97" w:rsidRPr="00AB7657" w:rsidRDefault="00C235AC" w:rsidP="00AC413C">
      <w:pPr>
        <w:widowControl w:val="0"/>
        <w:numPr>
          <w:ilvl w:val="2"/>
          <w:numId w:val="142"/>
        </w:numPr>
        <w:tabs>
          <w:tab w:val="left" w:pos="1132"/>
        </w:tabs>
        <w:spacing w:line="276" w:lineRule="auto"/>
        <w:contextualSpacing/>
        <w:jc w:val="both"/>
        <w:outlineLvl w:val="1"/>
        <w:rPr>
          <w:rFonts w:cs="David"/>
        </w:rPr>
      </w:pPr>
      <w:r>
        <w:rPr>
          <w:rFonts w:cs="David"/>
        </w:rPr>
        <w:t xml:space="preserve">Conduct an orderly handover to and instructing for any other party as the </w:t>
      </w:r>
      <w:r w:rsidR="009A0274">
        <w:rPr>
          <w:rFonts w:cs="David"/>
        </w:rPr>
        <w:t>Division</w:t>
      </w:r>
      <w:r>
        <w:rPr>
          <w:rFonts w:cs="David"/>
        </w:rPr>
        <w:t xml:space="preserve"> will order it, by the time of the termination of the engagement between the </w:t>
      </w:r>
      <w:r w:rsidR="009A0274">
        <w:rPr>
          <w:rFonts w:cs="David"/>
        </w:rPr>
        <w:t>Division</w:t>
      </w:r>
      <w:r>
        <w:rPr>
          <w:rFonts w:cs="David"/>
        </w:rPr>
        <w:t xml:space="preserve"> and the Supplier.</w:t>
      </w:r>
    </w:p>
    <w:p w14:paraId="7AD61635" w14:textId="77777777" w:rsidR="00110341" w:rsidRDefault="00110341" w:rsidP="00CB54C7">
      <w:pPr>
        <w:widowControl w:val="0"/>
        <w:tabs>
          <w:tab w:val="left" w:pos="1132"/>
        </w:tabs>
        <w:spacing w:line="276" w:lineRule="auto"/>
        <w:ind w:left="2375"/>
        <w:contextualSpacing/>
        <w:jc w:val="both"/>
        <w:outlineLvl w:val="1"/>
        <w:rPr>
          <w:rFonts w:cs="David"/>
        </w:rPr>
      </w:pPr>
    </w:p>
    <w:p w14:paraId="76373FDF" w14:textId="6245FC37" w:rsidR="00110341" w:rsidRDefault="00C235AC" w:rsidP="00105320">
      <w:pPr>
        <w:widowControl w:val="0"/>
        <w:numPr>
          <w:ilvl w:val="1"/>
          <w:numId w:val="142"/>
        </w:numPr>
        <w:tabs>
          <w:tab w:val="left" w:pos="1132"/>
        </w:tabs>
        <w:spacing w:line="276" w:lineRule="auto"/>
        <w:ind w:left="1170" w:hanging="1170"/>
        <w:contextualSpacing/>
        <w:jc w:val="both"/>
        <w:outlineLvl w:val="1"/>
        <w:rPr>
          <w:rFonts w:cs="David"/>
        </w:rPr>
      </w:pPr>
      <w:r>
        <w:rPr>
          <w:rFonts w:cs="David"/>
        </w:rPr>
        <w:t xml:space="preserve">The Supplier undertakes to act and take all means available to it to reduce and prevent damage as a result of conclusion of the engagement according to this section and cooperate to the extent require in order to allow the </w:t>
      </w:r>
      <w:r w:rsidR="009A0274">
        <w:rPr>
          <w:rFonts w:cs="David"/>
        </w:rPr>
        <w:t>Division</w:t>
      </w:r>
      <w:r>
        <w:rPr>
          <w:rFonts w:cs="David"/>
        </w:rPr>
        <w:t xml:space="preserve"> to continue to receive services properly.</w:t>
      </w:r>
    </w:p>
    <w:p w14:paraId="0A71F3F9" w14:textId="55EF9639" w:rsidR="003E2E97" w:rsidRPr="00AB7657" w:rsidRDefault="00C235AC" w:rsidP="00105320">
      <w:pPr>
        <w:widowControl w:val="0"/>
        <w:numPr>
          <w:ilvl w:val="1"/>
          <w:numId w:val="142"/>
        </w:numPr>
        <w:tabs>
          <w:tab w:val="left" w:pos="1132"/>
        </w:tabs>
        <w:spacing w:line="276" w:lineRule="auto"/>
        <w:ind w:left="1170" w:hanging="1170"/>
        <w:contextualSpacing/>
        <w:jc w:val="both"/>
        <w:outlineLvl w:val="1"/>
        <w:rPr>
          <w:rFonts w:cs="David"/>
        </w:rPr>
      </w:pPr>
      <w:r>
        <w:rPr>
          <w:rFonts w:cs="David"/>
        </w:rPr>
        <w:t>The manner of transfer of the information at the time of conclusion or termination of the engagement will be as follows:</w:t>
      </w:r>
    </w:p>
    <w:p w14:paraId="7FA07DE4" w14:textId="77777777" w:rsidR="00110341" w:rsidRDefault="00110341" w:rsidP="00105320">
      <w:pPr>
        <w:widowControl w:val="0"/>
        <w:tabs>
          <w:tab w:val="left" w:pos="1132"/>
          <w:tab w:val="num" w:pos="1282"/>
        </w:tabs>
        <w:spacing w:line="276" w:lineRule="auto"/>
        <w:ind w:left="1170" w:hanging="1170"/>
        <w:contextualSpacing/>
        <w:jc w:val="both"/>
        <w:outlineLvl w:val="1"/>
        <w:rPr>
          <w:rFonts w:cs="David"/>
        </w:rPr>
      </w:pPr>
    </w:p>
    <w:p w14:paraId="78A3B4A7" w14:textId="6BAE9BEA" w:rsidR="00110341" w:rsidRDefault="00C235AC" w:rsidP="00AC413C">
      <w:pPr>
        <w:widowControl w:val="0"/>
        <w:numPr>
          <w:ilvl w:val="2"/>
          <w:numId w:val="142"/>
        </w:numPr>
        <w:tabs>
          <w:tab w:val="left" w:pos="1132"/>
        </w:tabs>
        <w:spacing w:line="276" w:lineRule="auto"/>
        <w:contextualSpacing/>
        <w:jc w:val="both"/>
        <w:outlineLvl w:val="1"/>
        <w:rPr>
          <w:rFonts w:cs="David"/>
        </w:rPr>
      </w:pPr>
      <w:r>
        <w:rPr>
          <w:rFonts w:cs="David"/>
        </w:rPr>
        <w:t xml:space="preserve">The Supplier </w:t>
      </w:r>
      <w:r w:rsidR="007F6DA6">
        <w:rPr>
          <w:rFonts w:cs="David"/>
        </w:rPr>
        <w:t xml:space="preserve">will forward to the </w:t>
      </w:r>
      <w:r w:rsidR="009A0274">
        <w:rPr>
          <w:rFonts w:cs="David"/>
        </w:rPr>
        <w:t>Division</w:t>
      </w:r>
      <w:r w:rsidR="007F6DA6">
        <w:rPr>
          <w:rFonts w:cs="David"/>
        </w:rPr>
        <w:t xml:space="preserve"> all document required in accordance with the provisions of </w:t>
      </w:r>
      <w:r w:rsidR="00CD546F">
        <w:rPr>
          <w:rFonts w:cs="David"/>
          <w:b/>
          <w:bCs/>
        </w:rPr>
        <w:t xml:space="preserve">Appendix </w:t>
      </w:r>
      <w:r w:rsidR="007F6DA6">
        <w:rPr>
          <w:rFonts w:cs="David"/>
          <w:b/>
          <w:bCs/>
        </w:rPr>
        <w:t>B1- the required services</w:t>
      </w:r>
      <w:r w:rsidR="007F6DA6">
        <w:rPr>
          <w:rFonts w:cs="David"/>
        </w:rPr>
        <w:t xml:space="preserve">, the </w:t>
      </w:r>
      <w:r w:rsidR="009A0274">
        <w:rPr>
          <w:rFonts w:cs="David"/>
        </w:rPr>
        <w:t>Division</w:t>
      </w:r>
      <w:r w:rsidR="007F6DA6">
        <w:rPr>
          <w:rFonts w:cs="David"/>
        </w:rPr>
        <w:t xml:space="preserve"> reserves the right to demand to receive the information in parts and </w:t>
      </w:r>
      <w:r w:rsidR="007F6DA6">
        <w:rPr>
          <w:rFonts w:cs="David"/>
        </w:rPr>
        <w:lastRenderedPageBreak/>
        <w:t>in a number of separate transfers during the information transfer period.</w:t>
      </w:r>
    </w:p>
    <w:p w14:paraId="57A5E120" w14:textId="24A0587F" w:rsidR="003E2E97" w:rsidRPr="00AB7657" w:rsidRDefault="007F6DA6" w:rsidP="00AC413C">
      <w:pPr>
        <w:widowControl w:val="0"/>
        <w:numPr>
          <w:ilvl w:val="2"/>
          <w:numId w:val="142"/>
        </w:numPr>
        <w:tabs>
          <w:tab w:val="left" w:pos="1132"/>
        </w:tabs>
        <w:spacing w:line="276" w:lineRule="auto"/>
        <w:contextualSpacing/>
        <w:jc w:val="both"/>
        <w:outlineLvl w:val="1"/>
        <w:rPr>
          <w:rFonts w:cs="David"/>
        </w:rPr>
      </w:pPr>
      <w:r>
        <w:rPr>
          <w:rFonts w:cs="David"/>
        </w:rPr>
        <w:t xml:space="preserve">The Supplier will return to the </w:t>
      </w:r>
      <w:r w:rsidR="009A0274">
        <w:rPr>
          <w:rFonts w:cs="David"/>
        </w:rPr>
        <w:t>Division</w:t>
      </w:r>
      <w:r>
        <w:rPr>
          <w:rFonts w:cs="David"/>
        </w:rPr>
        <w:t xml:space="preserve"> all of the files and media files, documents, documentation, clarifications and any other item, on any medium (paper, magnetic or optic media, etc.) pertaining to the provision of the services.</w:t>
      </w:r>
    </w:p>
    <w:p w14:paraId="7C322B7C" w14:textId="77777777" w:rsidR="00110341" w:rsidRDefault="00110341" w:rsidP="00CB54C7">
      <w:pPr>
        <w:widowControl w:val="0"/>
        <w:tabs>
          <w:tab w:val="left" w:pos="1132"/>
        </w:tabs>
        <w:spacing w:line="276" w:lineRule="auto"/>
        <w:ind w:left="2375"/>
        <w:contextualSpacing/>
        <w:jc w:val="both"/>
        <w:outlineLvl w:val="1"/>
        <w:rPr>
          <w:rFonts w:cs="David"/>
        </w:rPr>
      </w:pPr>
    </w:p>
    <w:p w14:paraId="45A58608" w14:textId="366FB69C" w:rsidR="00110341" w:rsidRDefault="007F6DA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Supplier undertakes not to retain any material, information or documentation pertaining to the </w:t>
      </w:r>
      <w:r w:rsidR="009A0274">
        <w:rPr>
          <w:rFonts w:cs="David"/>
        </w:rPr>
        <w:t>Division</w:t>
      </w:r>
      <w:r>
        <w:rPr>
          <w:rFonts w:cs="David"/>
        </w:rPr>
        <w:t xml:space="preserve"> and/or parties related thereto subject to the law, and will document the process of destruction of the data that was in its possession.</w:t>
      </w:r>
    </w:p>
    <w:p w14:paraId="626B9D7F" w14:textId="2B48EA0A" w:rsidR="00110341" w:rsidRDefault="007F6DA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All of the foregoing applies to the Supplier and any of its delegates, if information and data is transferred to subcontractors, the Supplier is responsible for the provisions above to be performed properly by the subcontractors.</w:t>
      </w:r>
    </w:p>
    <w:p w14:paraId="199120C2" w14:textId="09C3E23A" w:rsidR="003E2E97" w:rsidRPr="00AB7657" w:rsidRDefault="007F6DA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For the removal of doubt, extension and/or termination of the Agreement as stated in this section refers to the entire Agreement or part of it.</w:t>
      </w:r>
    </w:p>
    <w:p w14:paraId="1C7BAF09" w14:textId="77777777" w:rsidR="00FE4B16" w:rsidRPr="00AB7657" w:rsidRDefault="00FE4B16" w:rsidP="00CB54C7">
      <w:pPr>
        <w:widowControl w:val="0"/>
        <w:tabs>
          <w:tab w:val="left" w:pos="1132"/>
        </w:tabs>
        <w:spacing w:after="96" w:line="276" w:lineRule="auto"/>
        <w:contextualSpacing/>
        <w:jc w:val="both"/>
        <w:outlineLvl w:val="1"/>
        <w:rPr>
          <w:rFonts w:cs="David"/>
        </w:rPr>
      </w:pPr>
    </w:p>
    <w:bookmarkEnd w:id="39"/>
    <w:p w14:paraId="0BD392E9" w14:textId="77777777" w:rsidR="00110341" w:rsidRDefault="00110341" w:rsidP="00CB54C7">
      <w:pPr>
        <w:widowControl w:val="0"/>
        <w:tabs>
          <w:tab w:val="left" w:pos="1132"/>
        </w:tabs>
        <w:spacing w:after="96" w:line="276" w:lineRule="auto"/>
        <w:ind w:left="360"/>
        <w:contextualSpacing/>
        <w:jc w:val="both"/>
        <w:outlineLvl w:val="1"/>
        <w:rPr>
          <w:rFonts w:cs="David"/>
          <w:u w:val="single"/>
        </w:rPr>
      </w:pPr>
    </w:p>
    <w:p w14:paraId="7A1D97E0" w14:textId="7AA3677F" w:rsidR="00110341" w:rsidRDefault="00A665F9" w:rsidP="00AC413C">
      <w:pPr>
        <w:widowControl w:val="0"/>
        <w:numPr>
          <w:ilvl w:val="0"/>
          <w:numId w:val="142"/>
        </w:numPr>
        <w:tabs>
          <w:tab w:val="left" w:pos="1132"/>
        </w:tabs>
        <w:spacing w:after="96" w:line="276" w:lineRule="auto"/>
        <w:contextualSpacing/>
        <w:jc w:val="both"/>
        <w:outlineLvl w:val="1"/>
        <w:rPr>
          <w:rFonts w:cs="David"/>
          <w:u w:val="single"/>
        </w:rPr>
      </w:pPr>
      <w:r w:rsidRPr="00A665F9">
        <w:rPr>
          <w:rFonts w:cs="David"/>
          <w:u w:val="single"/>
        </w:rPr>
        <w:t>Clarification of disputes</w:t>
      </w:r>
    </w:p>
    <w:p w14:paraId="44AF5984" w14:textId="22B19CEC" w:rsidR="00110341" w:rsidRDefault="007F6DA6"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The representative of the </w:t>
      </w:r>
      <w:r w:rsidR="009A0274">
        <w:rPr>
          <w:rFonts w:cs="David"/>
        </w:rPr>
        <w:t>Division</w:t>
      </w:r>
      <w:r>
        <w:rPr>
          <w:rFonts w:cs="David"/>
        </w:rPr>
        <w:t xml:space="preserve"> in the </w:t>
      </w:r>
      <w:r w:rsidR="00A665F9">
        <w:rPr>
          <w:rFonts w:cs="David"/>
        </w:rPr>
        <w:t xml:space="preserve">clarification </w:t>
      </w:r>
      <w:r>
        <w:rPr>
          <w:rFonts w:cs="David"/>
        </w:rPr>
        <w:t xml:space="preserve">of any dispute related to or arising from the provision of the </w:t>
      </w:r>
      <w:r w:rsidR="00A665F9">
        <w:rPr>
          <w:rFonts w:cs="David"/>
        </w:rPr>
        <w:t xml:space="preserve">Services </w:t>
      </w:r>
      <w:r>
        <w:rPr>
          <w:rFonts w:cs="David"/>
        </w:rPr>
        <w:t xml:space="preserve">hereunder will be under the sole jurisdiction of the </w:t>
      </w:r>
      <w:r w:rsidR="009A0274">
        <w:rPr>
          <w:rFonts w:cs="David"/>
        </w:rPr>
        <w:t>Division</w:t>
      </w:r>
      <w:r>
        <w:rPr>
          <w:rFonts w:cs="David"/>
        </w:rPr>
        <w:t xml:space="preserve">’s automatic data processing tenders committee. It should be emphasized that no other party of the </w:t>
      </w:r>
      <w:r w:rsidR="009A0274">
        <w:rPr>
          <w:rFonts w:cs="David"/>
        </w:rPr>
        <w:t>Division</w:t>
      </w:r>
      <w:r>
        <w:rPr>
          <w:rFonts w:cs="David"/>
        </w:rPr>
        <w:t xml:space="preserve"> has the authority to commit to any change in the content of the </w:t>
      </w:r>
      <w:r w:rsidR="00A665F9">
        <w:rPr>
          <w:rFonts w:cs="David"/>
        </w:rPr>
        <w:t xml:space="preserve">Services </w:t>
      </w:r>
      <w:r>
        <w:rPr>
          <w:rFonts w:cs="David"/>
        </w:rPr>
        <w:t>other than in accordance with the provisions of the tender and this Agreement, and any such undertaking made will be invalid.</w:t>
      </w:r>
    </w:p>
    <w:p w14:paraId="00785FD4" w14:textId="2022F4EF" w:rsidR="00A12DB0" w:rsidRDefault="00A12DB0" w:rsidP="00105320">
      <w:pPr>
        <w:widowControl w:val="0"/>
        <w:numPr>
          <w:ilvl w:val="1"/>
          <w:numId w:val="142"/>
        </w:numPr>
        <w:tabs>
          <w:tab w:val="left" w:pos="1132"/>
        </w:tabs>
        <w:spacing w:line="276" w:lineRule="auto"/>
        <w:ind w:left="1080" w:hanging="1080"/>
        <w:contextualSpacing/>
        <w:jc w:val="both"/>
        <w:outlineLvl w:val="1"/>
        <w:rPr>
          <w:rFonts w:cs="David"/>
        </w:rPr>
      </w:pPr>
      <w:r w:rsidRPr="00A12DB0">
        <w:rPr>
          <w:rFonts w:cs="David"/>
        </w:rPr>
        <w:t xml:space="preserve">28.2. The existence of inquiries, as stated above, will not in themselves require the cessation of the performance of the services according to this agreement or the cessation of the </w:t>
      </w:r>
      <w:r>
        <w:rPr>
          <w:rFonts w:cs="David"/>
        </w:rPr>
        <w:t>D</w:t>
      </w:r>
      <w:r w:rsidRPr="00A12DB0">
        <w:rPr>
          <w:rFonts w:cs="David"/>
        </w:rPr>
        <w:t xml:space="preserve">ivision's payments regarding what is not in dispute, both regarding the performance of the </w:t>
      </w:r>
      <w:r>
        <w:rPr>
          <w:rFonts w:cs="David"/>
        </w:rPr>
        <w:t>S</w:t>
      </w:r>
      <w:r w:rsidRPr="00A12DB0">
        <w:rPr>
          <w:rFonts w:cs="David"/>
        </w:rPr>
        <w:t>ervices and regarding the payment.</w:t>
      </w:r>
      <w:r>
        <w:rPr>
          <w:rFonts w:cs="David"/>
        </w:rPr>
        <w:t xml:space="preserve"> </w:t>
      </w:r>
    </w:p>
    <w:p w14:paraId="6E66652A" w14:textId="6790114D" w:rsidR="0036306E" w:rsidRPr="00AB7657" w:rsidRDefault="003A5960"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The provisions of the Arbitration Law 5728-1968 will not apply to investigations under this section.</w:t>
      </w:r>
    </w:p>
    <w:p w14:paraId="0C10B122" w14:textId="77777777" w:rsidR="00110341" w:rsidRDefault="00110341" w:rsidP="00CB54C7">
      <w:pPr>
        <w:widowControl w:val="0"/>
        <w:tabs>
          <w:tab w:val="left" w:pos="1132"/>
        </w:tabs>
        <w:spacing w:line="276" w:lineRule="auto"/>
        <w:ind w:left="792"/>
        <w:contextualSpacing/>
        <w:jc w:val="both"/>
        <w:outlineLvl w:val="1"/>
        <w:rPr>
          <w:rFonts w:cs="David"/>
        </w:rPr>
      </w:pPr>
    </w:p>
    <w:p w14:paraId="71E053EA" w14:textId="39BB521F" w:rsidR="00110341" w:rsidRDefault="003A5960" w:rsidP="00AC413C">
      <w:pPr>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Sending of notices</w:t>
      </w:r>
    </w:p>
    <w:p w14:paraId="100F11AA" w14:textId="781B4153" w:rsidR="00110341" w:rsidRDefault="003A5960" w:rsidP="00CB54C7">
      <w:pPr>
        <w:widowControl w:val="0"/>
        <w:tabs>
          <w:tab w:val="left" w:pos="1132"/>
        </w:tabs>
        <w:spacing w:line="276" w:lineRule="auto"/>
        <w:contextualSpacing/>
        <w:jc w:val="both"/>
        <w:outlineLvl w:val="1"/>
        <w:rPr>
          <w:rFonts w:cs="David"/>
        </w:rPr>
      </w:pPr>
      <w:r>
        <w:rPr>
          <w:rFonts w:cs="David"/>
        </w:rPr>
        <w:t>All notices pursuant to this Agreement will be sent by registered mail and upon thus being sent will be considered as having reached their destination within 120 hours of duly being sent, unless it has been proved that they have not reached their destination.</w:t>
      </w:r>
    </w:p>
    <w:p w14:paraId="15815F19" w14:textId="300DA997" w:rsidR="00110341" w:rsidRDefault="003A5960" w:rsidP="00105320">
      <w:pPr>
        <w:widowControl w:val="0"/>
        <w:numPr>
          <w:ilvl w:val="1"/>
          <w:numId w:val="142"/>
        </w:numPr>
        <w:tabs>
          <w:tab w:val="left" w:pos="1132"/>
          <w:tab w:val="left" w:pos="1170"/>
        </w:tabs>
        <w:spacing w:line="276" w:lineRule="auto"/>
        <w:ind w:left="1080" w:hanging="1080"/>
        <w:contextualSpacing/>
        <w:jc w:val="both"/>
        <w:outlineLvl w:val="1"/>
        <w:rPr>
          <w:rFonts w:cs="David"/>
        </w:rPr>
      </w:pPr>
      <w:r>
        <w:rPr>
          <w:rFonts w:cs="David"/>
        </w:rPr>
        <w:t>A notice that has been sent by email will be considered as having reached its destination on the first workday after sending – a receipt notice must be sent by reply email and its confirmation confirmed by telephone call.</w:t>
      </w:r>
    </w:p>
    <w:p w14:paraId="2992CB8B" w14:textId="68E7E4E8" w:rsidR="00110341" w:rsidRDefault="003A5960" w:rsidP="00105320">
      <w:pPr>
        <w:widowControl w:val="0"/>
        <w:numPr>
          <w:ilvl w:val="1"/>
          <w:numId w:val="142"/>
        </w:numPr>
        <w:tabs>
          <w:tab w:val="left" w:pos="1132"/>
          <w:tab w:val="left" w:pos="1170"/>
        </w:tabs>
        <w:spacing w:line="276" w:lineRule="auto"/>
        <w:ind w:left="1080" w:hanging="1080"/>
        <w:contextualSpacing/>
        <w:jc w:val="both"/>
        <w:outlineLvl w:val="1"/>
        <w:rPr>
          <w:rFonts w:cs="David"/>
        </w:rPr>
      </w:pPr>
      <w:r>
        <w:rPr>
          <w:rFonts w:cs="David"/>
        </w:rPr>
        <w:t>The addresses of the parties for giving notices on the matter of this Agreement:</w:t>
      </w:r>
    </w:p>
    <w:p w14:paraId="73AB17AD" w14:textId="223931D1" w:rsidR="00110341" w:rsidRDefault="003A5960" w:rsidP="00105320">
      <w:pPr>
        <w:widowControl w:val="0"/>
        <w:tabs>
          <w:tab w:val="num" w:pos="1080"/>
          <w:tab w:val="left" w:pos="1170"/>
        </w:tabs>
        <w:spacing w:line="276" w:lineRule="auto"/>
        <w:ind w:left="1080"/>
        <w:contextualSpacing/>
        <w:jc w:val="both"/>
        <w:rPr>
          <w:rFonts w:cs="David"/>
        </w:rPr>
      </w:pPr>
      <w:r w:rsidRPr="003A5960">
        <w:rPr>
          <w:rFonts w:cs="David"/>
          <w:b/>
          <w:bCs/>
        </w:rPr>
        <w:t xml:space="preserve">The </w:t>
      </w:r>
      <w:r w:rsidR="009A0274">
        <w:rPr>
          <w:rFonts w:cs="David"/>
          <w:b/>
          <w:bCs/>
        </w:rPr>
        <w:t>Division</w:t>
      </w:r>
      <w:r>
        <w:rPr>
          <w:rFonts w:cs="David"/>
        </w:rPr>
        <w:t xml:space="preserve"> – the Governmental Medical Centers </w:t>
      </w:r>
      <w:r w:rsidR="009A0274">
        <w:rPr>
          <w:rFonts w:cs="David"/>
        </w:rPr>
        <w:t>Division</w:t>
      </w:r>
      <w:r>
        <w:rPr>
          <w:rFonts w:cs="David"/>
        </w:rPr>
        <w:t>, the Ministry of Health, 15 Hatzvi Street, Jerusalem.</w:t>
      </w:r>
    </w:p>
    <w:p w14:paraId="089A1918" w14:textId="257EE6B7" w:rsidR="00110341" w:rsidRDefault="003A5960" w:rsidP="00105320">
      <w:pPr>
        <w:widowControl w:val="0"/>
        <w:tabs>
          <w:tab w:val="num" w:pos="1080"/>
          <w:tab w:val="left" w:pos="1170"/>
        </w:tabs>
        <w:spacing w:line="276" w:lineRule="auto"/>
        <w:ind w:left="1080"/>
        <w:contextualSpacing/>
        <w:jc w:val="both"/>
        <w:rPr>
          <w:rFonts w:cs="David"/>
        </w:rPr>
      </w:pPr>
      <w:r w:rsidRPr="003A5960">
        <w:rPr>
          <w:rFonts w:cs="David"/>
          <w:b/>
          <w:bCs/>
        </w:rPr>
        <w:t>The Supplier</w:t>
      </w:r>
      <w:r>
        <w:rPr>
          <w:rFonts w:cs="David"/>
        </w:rPr>
        <w:t xml:space="preserve"> – as set forth in the title hereof.</w:t>
      </w:r>
    </w:p>
    <w:p w14:paraId="14DC2F35" w14:textId="6127E4EE" w:rsidR="0036306E" w:rsidRPr="003A5960" w:rsidRDefault="0036306E" w:rsidP="00105320">
      <w:pPr>
        <w:widowControl w:val="0"/>
        <w:numPr>
          <w:ilvl w:val="1"/>
          <w:numId w:val="142"/>
        </w:numPr>
        <w:tabs>
          <w:tab w:val="left" w:pos="1132"/>
          <w:tab w:val="left" w:pos="1170"/>
        </w:tabs>
        <w:spacing w:line="276" w:lineRule="auto"/>
        <w:ind w:left="1080" w:hanging="1080"/>
        <w:contextualSpacing/>
        <w:jc w:val="both"/>
        <w:outlineLvl w:val="1"/>
        <w:rPr>
          <w:rFonts w:cs="David"/>
        </w:rPr>
      </w:pPr>
      <w:r w:rsidRPr="003A5960">
        <w:rPr>
          <w:rFonts w:cs="David"/>
        </w:rPr>
        <w:tab/>
      </w:r>
      <w:r w:rsidR="003A5960" w:rsidRPr="003A5960">
        <w:rPr>
          <w:rFonts w:cs="David"/>
        </w:rPr>
        <w:t>In any c</w:t>
      </w:r>
      <w:r w:rsidR="003A5960">
        <w:rPr>
          <w:rFonts w:cs="David"/>
        </w:rPr>
        <w:t xml:space="preserve">ase of a change in ownership or address, the Supplier must announce this in writing </w:t>
      </w:r>
      <w:r w:rsidR="003A5960">
        <w:rPr>
          <w:rFonts w:cs="David"/>
        </w:rPr>
        <w:lastRenderedPageBreak/>
        <w:t>without delay to the party responsible.</w:t>
      </w:r>
    </w:p>
    <w:p w14:paraId="066A3BF9" w14:textId="77777777" w:rsidR="00110341" w:rsidRPr="003A5960" w:rsidRDefault="00110341" w:rsidP="00CB54C7">
      <w:pPr>
        <w:widowControl w:val="0"/>
        <w:tabs>
          <w:tab w:val="left" w:pos="1132"/>
        </w:tabs>
        <w:spacing w:line="276" w:lineRule="auto"/>
        <w:ind w:left="792"/>
        <w:contextualSpacing/>
        <w:jc w:val="both"/>
        <w:outlineLvl w:val="1"/>
        <w:rPr>
          <w:rFonts w:cs="David"/>
        </w:rPr>
      </w:pPr>
    </w:p>
    <w:p w14:paraId="623889DA" w14:textId="0682F82C" w:rsidR="00110341" w:rsidRDefault="003A5960" w:rsidP="00AC413C">
      <w:pPr>
        <w:widowControl w:val="0"/>
        <w:numPr>
          <w:ilvl w:val="0"/>
          <w:numId w:val="142"/>
        </w:numPr>
        <w:tabs>
          <w:tab w:val="left" w:pos="1132"/>
        </w:tabs>
        <w:spacing w:after="96" w:line="276" w:lineRule="auto"/>
        <w:contextualSpacing/>
        <w:jc w:val="both"/>
        <w:outlineLvl w:val="1"/>
        <w:rPr>
          <w:rFonts w:cs="David"/>
          <w:u w:val="single"/>
        </w:rPr>
      </w:pPr>
      <w:r>
        <w:rPr>
          <w:rFonts w:cs="David"/>
          <w:u w:val="single"/>
        </w:rPr>
        <w:t>Jurisdiction</w:t>
      </w:r>
    </w:p>
    <w:p w14:paraId="5103143D" w14:textId="5CDCD768" w:rsidR="00110341" w:rsidRDefault="003A5960" w:rsidP="009F1DBD">
      <w:pPr>
        <w:pStyle w:val="112"/>
        <w:numPr>
          <w:ilvl w:val="0"/>
          <w:numId w:val="0"/>
        </w:numPr>
        <w:ind w:left="792"/>
      </w:pPr>
      <w:r>
        <w:t>The exclusive jurisdiction to hear any action whose cause lies in this agreement will be conferred to the competent court in Jerusalem only.</w:t>
      </w:r>
    </w:p>
    <w:p w14:paraId="6C4AD071" w14:textId="21CCB39E" w:rsidR="00110341" w:rsidRDefault="003A5960" w:rsidP="00AC413C">
      <w:pPr>
        <w:widowControl w:val="0"/>
        <w:numPr>
          <w:ilvl w:val="0"/>
          <w:numId w:val="142"/>
        </w:numPr>
        <w:tabs>
          <w:tab w:val="left" w:pos="1132"/>
        </w:tabs>
        <w:spacing w:after="96" w:line="276" w:lineRule="auto"/>
        <w:contextualSpacing/>
        <w:jc w:val="both"/>
        <w:outlineLvl w:val="1"/>
        <w:rPr>
          <w:rFonts w:cs="David"/>
          <w:bCs/>
          <w:u w:val="single"/>
        </w:rPr>
      </w:pPr>
      <w:r>
        <w:rPr>
          <w:rFonts w:cs="David"/>
          <w:bCs/>
          <w:u w:val="single"/>
        </w:rPr>
        <w:t>Miscellaneous</w:t>
      </w:r>
    </w:p>
    <w:p w14:paraId="6174E656" w14:textId="421D01F1" w:rsidR="00110341" w:rsidRDefault="003A5960"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 xml:space="preserve">This Agreement exhausts </w:t>
      </w:r>
      <w:r w:rsidR="0050258D">
        <w:rPr>
          <w:rFonts w:cs="David"/>
        </w:rPr>
        <w:t>all of the covenants between the parties and upon its signing, no negotiations, declaration, representation, undertaking and/or consent, memorandum, draft agreement, etc., which existed, if any, in writing or rally, explicit or implicit, between the parties prior to signing this Agreement will be in effect.</w:t>
      </w:r>
    </w:p>
    <w:p w14:paraId="345E5BA9" w14:textId="05B141E0" w:rsidR="00110341" w:rsidRDefault="0050258D"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The Supplier declares that as of the time of engaging in this Agreement, it is not aware of any statutory impediment that may interfere with the performance of the services hereunder and it is not bound to and/or involved in, directly or indirectly, any matter that may pose concern for conflicts of interest in relation to its obligations hereunder.</w:t>
      </w:r>
    </w:p>
    <w:p w14:paraId="56DAC816" w14:textId="53F8E1D8" w:rsidR="00110341" w:rsidRDefault="0050258D" w:rsidP="00105320">
      <w:pPr>
        <w:widowControl w:val="0"/>
        <w:numPr>
          <w:ilvl w:val="1"/>
          <w:numId w:val="142"/>
        </w:numPr>
        <w:tabs>
          <w:tab w:val="left" w:pos="1132"/>
        </w:tabs>
        <w:spacing w:line="276" w:lineRule="auto"/>
        <w:ind w:left="1080" w:hanging="1080"/>
        <w:contextualSpacing/>
        <w:jc w:val="both"/>
        <w:outlineLvl w:val="1"/>
        <w:rPr>
          <w:rFonts w:cs="David"/>
        </w:rPr>
      </w:pPr>
      <w:r>
        <w:rPr>
          <w:rFonts w:cs="David"/>
        </w:rPr>
        <w:t>The Supplier undertakes to follow the provisions of any statute and any competent authority in relation to the services and/or execution of the Agreement and everything arising from or involving them.</w:t>
      </w:r>
    </w:p>
    <w:p w14:paraId="34FA5216" w14:textId="77777777" w:rsidR="000922B8" w:rsidRDefault="000922B8" w:rsidP="000922B8">
      <w:pPr>
        <w:spacing w:line="276" w:lineRule="auto"/>
        <w:rPr>
          <w:rFonts w:cs="David"/>
          <w:b/>
          <w:bCs/>
        </w:rPr>
      </w:pPr>
    </w:p>
    <w:p w14:paraId="569A6610" w14:textId="0738D0D5" w:rsidR="0036306E" w:rsidRPr="00AC413C" w:rsidRDefault="000922B8" w:rsidP="00AC413C">
      <w:pPr>
        <w:spacing w:line="276" w:lineRule="auto"/>
        <w:jc w:val="center"/>
        <w:rPr>
          <w:rFonts w:cs="David"/>
          <w:b/>
          <w:bCs/>
        </w:rPr>
      </w:pPr>
      <w:r w:rsidRPr="00AC413C">
        <w:rPr>
          <w:rFonts w:cs="David"/>
          <w:b/>
          <w:bCs/>
        </w:rPr>
        <w:t>IN WITNESS WHEREOF the parties have signed</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52"/>
        <w:gridCol w:w="316"/>
        <w:gridCol w:w="2078"/>
      </w:tblGrid>
      <w:tr w:rsidR="0050258D" w14:paraId="4F4A75A6" w14:textId="77777777" w:rsidTr="0050258D">
        <w:tc>
          <w:tcPr>
            <w:tcW w:w="3772" w:type="pct"/>
            <w:tcBorders>
              <w:bottom w:val="single" w:sz="4" w:space="0" w:color="auto"/>
            </w:tcBorders>
          </w:tcPr>
          <w:p w14:paraId="5B1388A1" w14:textId="77777777" w:rsidR="0050258D" w:rsidRDefault="0050258D" w:rsidP="0050258D">
            <w:pPr>
              <w:bidi w:val="0"/>
              <w:spacing w:before="120" w:line="276" w:lineRule="auto"/>
              <w:jc w:val="both"/>
              <w:rPr>
                <w:rFonts w:cs="David"/>
              </w:rPr>
            </w:pPr>
          </w:p>
        </w:tc>
        <w:tc>
          <w:tcPr>
            <w:tcW w:w="162" w:type="pct"/>
          </w:tcPr>
          <w:p w14:paraId="176D7237" w14:textId="77777777" w:rsidR="0050258D" w:rsidRDefault="0050258D" w:rsidP="0050258D">
            <w:pPr>
              <w:bidi w:val="0"/>
              <w:spacing w:before="120" w:line="276" w:lineRule="auto"/>
              <w:jc w:val="both"/>
              <w:rPr>
                <w:rFonts w:cs="David"/>
              </w:rPr>
            </w:pPr>
          </w:p>
        </w:tc>
        <w:tc>
          <w:tcPr>
            <w:tcW w:w="1066" w:type="pct"/>
            <w:tcBorders>
              <w:bottom w:val="single" w:sz="4" w:space="0" w:color="auto"/>
            </w:tcBorders>
          </w:tcPr>
          <w:p w14:paraId="5CC366C5" w14:textId="77777777" w:rsidR="0050258D" w:rsidRDefault="0050258D" w:rsidP="0050258D">
            <w:pPr>
              <w:bidi w:val="0"/>
              <w:spacing w:before="120" w:line="276" w:lineRule="auto"/>
              <w:jc w:val="both"/>
              <w:rPr>
                <w:rFonts w:cs="David"/>
              </w:rPr>
            </w:pPr>
          </w:p>
        </w:tc>
      </w:tr>
      <w:tr w:rsidR="0050258D" w14:paraId="483BE310" w14:textId="77777777" w:rsidTr="0050258D">
        <w:tc>
          <w:tcPr>
            <w:tcW w:w="3772" w:type="pct"/>
            <w:tcBorders>
              <w:top w:val="single" w:sz="4" w:space="0" w:color="auto"/>
            </w:tcBorders>
          </w:tcPr>
          <w:p w14:paraId="3A50CE5D" w14:textId="29B02DCF" w:rsidR="0050258D" w:rsidRDefault="0050258D" w:rsidP="0050258D">
            <w:pPr>
              <w:bidi w:val="0"/>
              <w:spacing w:before="120" w:line="276" w:lineRule="auto"/>
              <w:jc w:val="both"/>
              <w:rPr>
                <w:rFonts w:cs="David"/>
              </w:rPr>
            </w:pPr>
            <w:r>
              <w:rPr>
                <w:rFonts w:cs="David"/>
              </w:rPr>
              <w:t xml:space="preserve">The Governmental Medical Centers </w:t>
            </w:r>
            <w:r w:rsidR="009A0274">
              <w:rPr>
                <w:rFonts w:cs="David"/>
              </w:rPr>
              <w:t>Division</w:t>
            </w:r>
          </w:p>
          <w:p w14:paraId="76903239" w14:textId="2F889EEE" w:rsidR="0050258D" w:rsidRDefault="0050258D" w:rsidP="0050258D">
            <w:pPr>
              <w:bidi w:val="0"/>
              <w:spacing w:before="120" w:line="276" w:lineRule="auto"/>
              <w:jc w:val="both"/>
              <w:rPr>
                <w:rFonts w:cs="David"/>
              </w:rPr>
            </w:pPr>
            <w:r>
              <w:rPr>
                <w:rFonts w:cs="David"/>
              </w:rPr>
              <w:t>The Ministry of Health</w:t>
            </w:r>
          </w:p>
        </w:tc>
        <w:tc>
          <w:tcPr>
            <w:tcW w:w="162" w:type="pct"/>
          </w:tcPr>
          <w:p w14:paraId="14E3BB82" w14:textId="77777777" w:rsidR="0050258D" w:rsidRDefault="0050258D" w:rsidP="0050258D">
            <w:pPr>
              <w:bidi w:val="0"/>
              <w:spacing w:before="120" w:line="276" w:lineRule="auto"/>
              <w:jc w:val="both"/>
              <w:rPr>
                <w:rFonts w:cs="David"/>
              </w:rPr>
            </w:pPr>
          </w:p>
        </w:tc>
        <w:tc>
          <w:tcPr>
            <w:tcW w:w="1066" w:type="pct"/>
            <w:tcBorders>
              <w:top w:val="single" w:sz="4" w:space="0" w:color="auto"/>
            </w:tcBorders>
          </w:tcPr>
          <w:p w14:paraId="7F9D1502" w14:textId="4EF2B157" w:rsidR="0050258D" w:rsidRDefault="0050258D" w:rsidP="0050258D">
            <w:pPr>
              <w:bidi w:val="0"/>
              <w:spacing w:before="120" w:line="276" w:lineRule="auto"/>
              <w:jc w:val="both"/>
              <w:rPr>
                <w:rFonts w:cs="David"/>
              </w:rPr>
            </w:pPr>
            <w:r>
              <w:rPr>
                <w:rFonts w:cs="David"/>
              </w:rPr>
              <w:t xml:space="preserve">The Supplier </w:t>
            </w:r>
          </w:p>
        </w:tc>
      </w:tr>
    </w:tbl>
    <w:p w14:paraId="7C4A52F8" w14:textId="77777777" w:rsidR="007E4D3A" w:rsidRPr="00AB7657" w:rsidRDefault="007E4D3A" w:rsidP="00CB54C7">
      <w:pPr>
        <w:spacing w:before="120" w:line="276" w:lineRule="auto"/>
        <w:ind w:left="189"/>
        <w:jc w:val="both"/>
        <w:rPr>
          <w:rFonts w:cs="David"/>
        </w:rPr>
      </w:pPr>
    </w:p>
    <w:p w14:paraId="73E5BA2C" w14:textId="66DA1B0A" w:rsidR="00110341" w:rsidRPr="0050258D" w:rsidRDefault="007E4D3A" w:rsidP="00CB54C7">
      <w:pPr>
        <w:spacing w:line="276" w:lineRule="auto"/>
        <w:contextualSpacing/>
        <w:jc w:val="both"/>
        <w:rPr>
          <w:rFonts w:cs="David"/>
          <w:b/>
          <w:bCs/>
          <w:u w:val="single"/>
        </w:rPr>
      </w:pPr>
      <w:r w:rsidRPr="00AB7657">
        <w:rPr>
          <w:rFonts w:cs="David"/>
        </w:rPr>
        <w:tab/>
      </w:r>
      <w:r w:rsidR="0036306E" w:rsidRPr="00AB7657">
        <w:rPr>
          <w:rFonts w:cs="David"/>
        </w:rPr>
        <w:tab/>
      </w:r>
      <w:r w:rsidR="0036306E" w:rsidRPr="00AB7657">
        <w:rPr>
          <w:rFonts w:cs="David"/>
        </w:rPr>
        <w:tab/>
      </w:r>
      <w:r w:rsidR="0036306E" w:rsidRPr="00AB7657">
        <w:rPr>
          <w:rFonts w:cs="David"/>
        </w:rPr>
        <w:tab/>
      </w:r>
      <w:r w:rsidR="0036306E" w:rsidRPr="00AB7657">
        <w:rPr>
          <w:rFonts w:cs="David"/>
        </w:rPr>
        <w:tab/>
      </w:r>
      <w:r w:rsidR="002D2A8A" w:rsidRPr="00AB7657">
        <w:rPr>
          <w:rFonts w:cs="David"/>
        </w:rPr>
        <w:t xml:space="preserve"> </w:t>
      </w:r>
      <w:r w:rsidR="0050258D">
        <w:rPr>
          <w:rFonts w:cs="David"/>
          <w:b/>
          <w:bCs/>
          <w:u w:val="single"/>
        </w:rPr>
        <w:t xml:space="preserve">Attorney confirmation for the </w:t>
      </w:r>
      <w:r w:rsidR="000922B8">
        <w:rPr>
          <w:rFonts w:cs="David"/>
          <w:b/>
          <w:bCs/>
          <w:u w:val="single"/>
        </w:rPr>
        <w:t xml:space="preserve">Supplier’s </w:t>
      </w:r>
      <w:r w:rsidR="0050258D">
        <w:rPr>
          <w:rFonts w:cs="David"/>
          <w:b/>
          <w:bCs/>
          <w:u w:val="single"/>
        </w:rPr>
        <w:t>undertaking above</w:t>
      </w:r>
    </w:p>
    <w:p w14:paraId="463647B2" w14:textId="584C3B5A" w:rsidR="00110341" w:rsidRDefault="0050258D" w:rsidP="00CB54C7">
      <w:pPr>
        <w:spacing w:line="276" w:lineRule="auto"/>
        <w:contextualSpacing/>
        <w:jc w:val="both"/>
        <w:rPr>
          <w:rFonts w:cs="David"/>
        </w:rPr>
      </w:pPr>
      <w:r>
        <w:rPr>
          <w:rFonts w:cs="David"/>
        </w:rPr>
        <w:t xml:space="preserve">I hereby confirm that the declaration above was duly signed by the authorized signatories of the Supplier and that no change was made in the wording of the Agreement, as published by the Governmental Medical Centers </w:t>
      </w:r>
      <w:r w:rsidR="009A0274">
        <w:rPr>
          <w:rFonts w:cs="David"/>
        </w:rPr>
        <w:t>Division</w:t>
      </w:r>
      <w:r>
        <w:rPr>
          <w:rFonts w:cs="David"/>
        </w:rPr>
        <w:t>, the Ministry of Health, except in the places marked for completion by the Supplier.</w:t>
      </w:r>
    </w:p>
    <w:p w14:paraId="0F1D5622" w14:textId="223AD627" w:rsidR="0036306E" w:rsidRPr="00AB7657" w:rsidRDefault="0036306E" w:rsidP="00CB54C7">
      <w:pPr>
        <w:spacing w:line="276" w:lineRule="auto"/>
        <w:contextualSpacing/>
        <w:jc w:val="both"/>
        <w:rPr>
          <w:rFonts w:cs="David"/>
        </w:rPr>
      </w:pPr>
      <w:r w:rsidRPr="00AB7657">
        <w:rPr>
          <w:rFonts w:cs="David"/>
        </w:rPr>
        <w:tab/>
      </w:r>
      <w:r w:rsidRPr="00AB7657">
        <w:rPr>
          <w:rFonts w:cs="David"/>
        </w:rPr>
        <w:tab/>
      </w:r>
      <w:r w:rsidRPr="00AB7657">
        <w:rPr>
          <w:rFonts w:cs="David"/>
        </w:rPr>
        <w:tab/>
      </w:r>
      <w:r w:rsidR="008A4E3E" w:rsidRPr="00AB7657">
        <w:rPr>
          <w:rFonts w:cs="David"/>
        </w:rPr>
        <w:t xml:space="preserve"> </w:t>
      </w:r>
      <w:r w:rsidRPr="00AB7657">
        <w:rPr>
          <w:rFonts w:cs="David"/>
        </w:rPr>
        <w:tab/>
      </w:r>
      <w:r w:rsidR="002D2A8A" w:rsidRPr="00AB7657">
        <w:rPr>
          <w:rFonts w:cs="David"/>
        </w:rPr>
        <w:t xml:space="preserve"> </w:t>
      </w:r>
      <w:r w:rsidR="001E59E6" w:rsidRPr="00AB7657">
        <w:rPr>
          <w:rFonts w:cs="David"/>
        </w:rPr>
        <w:tab/>
      </w:r>
      <w:r w:rsidR="001E59E6" w:rsidRPr="00AB7657">
        <w:rPr>
          <w:rFonts w:cs="David"/>
        </w:rPr>
        <w:tab/>
      </w:r>
      <w:r w:rsidR="001E59E6" w:rsidRPr="00AB7657">
        <w:rPr>
          <w:rFonts w:cs="David"/>
        </w:rPr>
        <w:tab/>
      </w:r>
      <w:r w:rsidR="001E59E6" w:rsidRPr="00AB7657">
        <w:rPr>
          <w:rFonts w:cs="David"/>
        </w:rPr>
        <w:tab/>
      </w:r>
    </w:p>
    <w:p w14:paraId="737E0A20" w14:textId="77777777" w:rsidR="0036306E" w:rsidRPr="00AB7657" w:rsidRDefault="0036306E" w:rsidP="00CB54C7">
      <w:pPr>
        <w:spacing w:line="276" w:lineRule="auto"/>
        <w:contextualSpacing/>
        <w:jc w:val="both"/>
        <w:rPr>
          <w:rFonts w:cs="David"/>
        </w:rPr>
      </w:pPr>
    </w:p>
    <w:tbl>
      <w:tblPr>
        <w:tblW w:w="0" w:type="dxa"/>
        <w:tblInd w:w="1098" w:type="dxa"/>
        <w:tblLayout w:type="fixed"/>
        <w:tblLook w:val="04A0" w:firstRow="1" w:lastRow="0" w:firstColumn="1" w:lastColumn="0" w:noHBand="0" w:noVBand="1"/>
      </w:tblPr>
      <w:tblGrid>
        <w:gridCol w:w="2873"/>
        <w:gridCol w:w="3475"/>
        <w:gridCol w:w="2800"/>
      </w:tblGrid>
      <w:tr w:rsidR="0036306E" w:rsidRPr="00AB7657" w14:paraId="1BBED209" w14:textId="77777777" w:rsidTr="0050258D">
        <w:tc>
          <w:tcPr>
            <w:tcW w:w="9148" w:type="dxa"/>
            <w:gridSpan w:val="3"/>
            <w:hideMark/>
          </w:tcPr>
          <w:p w14:paraId="02C76F45" w14:textId="77777777" w:rsidR="00110341" w:rsidRDefault="00110341" w:rsidP="00CB54C7">
            <w:pPr>
              <w:spacing w:line="276" w:lineRule="auto"/>
              <w:jc w:val="both"/>
              <w:rPr>
                <w:rFonts w:cs="David"/>
                <w:b/>
                <w:bCs/>
                <w:u w:val="single"/>
              </w:rPr>
            </w:pPr>
          </w:p>
          <w:p w14:paraId="591892FB" w14:textId="2B6953FA" w:rsidR="00110341" w:rsidRDefault="00110341" w:rsidP="00CB54C7">
            <w:pPr>
              <w:spacing w:line="276" w:lineRule="auto"/>
              <w:jc w:val="both"/>
              <w:rPr>
                <w:rFonts w:cs="David"/>
                <w:b/>
                <w:bCs/>
                <w:u w:val="single"/>
              </w:rPr>
            </w:pPr>
          </w:p>
          <w:p w14:paraId="26440D4C" w14:textId="1F59F4FF" w:rsidR="0036306E" w:rsidRPr="00AB7657" w:rsidRDefault="0036306E" w:rsidP="00CB54C7">
            <w:pPr>
              <w:keepLines/>
              <w:spacing w:before="120" w:after="120" w:line="276" w:lineRule="auto"/>
              <w:jc w:val="both"/>
              <w:rPr>
                <w:rFonts w:cs="David"/>
              </w:rPr>
            </w:pPr>
          </w:p>
        </w:tc>
      </w:tr>
      <w:tr w:rsidR="0036306E" w:rsidRPr="00AB7657" w14:paraId="56EB0141" w14:textId="77777777" w:rsidTr="0050258D">
        <w:tc>
          <w:tcPr>
            <w:tcW w:w="2873" w:type="dxa"/>
            <w:tcBorders>
              <w:top w:val="nil"/>
              <w:left w:val="nil"/>
              <w:bottom w:val="single" w:sz="4" w:space="0" w:color="auto"/>
              <w:right w:val="nil"/>
            </w:tcBorders>
          </w:tcPr>
          <w:p w14:paraId="028C6A4E" w14:textId="77777777" w:rsidR="0036306E" w:rsidRPr="00AB7657" w:rsidRDefault="0036306E" w:rsidP="00CB54C7">
            <w:pPr>
              <w:keepLines/>
              <w:spacing w:before="120" w:after="120" w:line="276" w:lineRule="auto"/>
              <w:jc w:val="both"/>
              <w:rPr>
                <w:rFonts w:cs="David"/>
              </w:rPr>
            </w:pPr>
          </w:p>
        </w:tc>
        <w:tc>
          <w:tcPr>
            <w:tcW w:w="3475" w:type="dxa"/>
            <w:tcBorders>
              <w:top w:val="nil"/>
              <w:left w:val="nil"/>
              <w:bottom w:val="single" w:sz="4" w:space="0" w:color="auto"/>
              <w:right w:val="nil"/>
            </w:tcBorders>
          </w:tcPr>
          <w:p w14:paraId="5FD6ED4E" w14:textId="77777777" w:rsidR="0036306E" w:rsidRPr="00AB7657" w:rsidRDefault="0036306E" w:rsidP="00CB54C7">
            <w:pPr>
              <w:keepLines/>
              <w:spacing w:before="120" w:after="120" w:line="276" w:lineRule="auto"/>
              <w:jc w:val="both"/>
              <w:rPr>
                <w:rFonts w:cs="David"/>
              </w:rPr>
            </w:pPr>
          </w:p>
        </w:tc>
        <w:tc>
          <w:tcPr>
            <w:tcW w:w="2800" w:type="dxa"/>
            <w:tcBorders>
              <w:top w:val="nil"/>
              <w:left w:val="nil"/>
              <w:bottom w:val="single" w:sz="4" w:space="0" w:color="auto"/>
              <w:right w:val="nil"/>
            </w:tcBorders>
          </w:tcPr>
          <w:p w14:paraId="535AA14E" w14:textId="77777777" w:rsidR="0036306E" w:rsidRPr="00AB7657" w:rsidRDefault="0036306E" w:rsidP="00CB54C7">
            <w:pPr>
              <w:keepLines/>
              <w:spacing w:before="120" w:after="120" w:line="276" w:lineRule="auto"/>
              <w:jc w:val="both"/>
              <w:rPr>
                <w:rFonts w:cs="David"/>
              </w:rPr>
            </w:pPr>
          </w:p>
        </w:tc>
      </w:tr>
      <w:tr w:rsidR="0036306E" w:rsidRPr="00AB7657" w14:paraId="4E95CF49" w14:textId="77777777" w:rsidTr="0050258D">
        <w:tc>
          <w:tcPr>
            <w:tcW w:w="2873" w:type="dxa"/>
            <w:tcBorders>
              <w:top w:val="single" w:sz="4" w:space="0" w:color="auto"/>
              <w:left w:val="nil"/>
              <w:bottom w:val="nil"/>
              <w:right w:val="nil"/>
            </w:tcBorders>
            <w:hideMark/>
          </w:tcPr>
          <w:p w14:paraId="109C053D" w14:textId="0ADE6461" w:rsidR="0036306E" w:rsidRPr="00AB7657" w:rsidRDefault="0050258D" w:rsidP="00CB54C7">
            <w:pPr>
              <w:keepLines/>
              <w:spacing w:before="120" w:after="120" w:line="276" w:lineRule="auto"/>
              <w:jc w:val="both"/>
              <w:rPr>
                <w:rFonts w:cs="David"/>
              </w:rPr>
            </w:pPr>
            <w:r>
              <w:rPr>
                <w:rFonts w:cs="David"/>
              </w:rPr>
              <w:t>Date</w:t>
            </w:r>
          </w:p>
        </w:tc>
        <w:tc>
          <w:tcPr>
            <w:tcW w:w="3475" w:type="dxa"/>
            <w:tcBorders>
              <w:top w:val="single" w:sz="4" w:space="0" w:color="auto"/>
              <w:left w:val="nil"/>
              <w:bottom w:val="nil"/>
              <w:right w:val="nil"/>
            </w:tcBorders>
            <w:vAlign w:val="center"/>
            <w:hideMark/>
          </w:tcPr>
          <w:p w14:paraId="4C81BAD8" w14:textId="5156E8A7" w:rsidR="0036306E" w:rsidRPr="00AB7657" w:rsidRDefault="0050258D" w:rsidP="00CB54C7">
            <w:pPr>
              <w:keepLines/>
              <w:spacing w:before="120" w:after="120" w:line="276" w:lineRule="auto"/>
              <w:jc w:val="both"/>
              <w:rPr>
                <w:rFonts w:cs="David"/>
              </w:rPr>
            </w:pPr>
            <w:r>
              <w:rPr>
                <w:rFonts w:cs="David"/>
              </w:rPr>
              <w:t>Full name of attorney + LN</w:t>
            </w:r>
          </w:p>
        </w:tc>
        <w:tc>
          <w:tcPr>
            <w:tcW w:w="2800" w:type="dxa"/>
            <w:tcBorders>
              <w:top w:val="single" w:sz="4" w:space="0" w:color="auto"/>
              <w:left w:val="nil"/>
              <w:bottom w:val="nil"/>
              <w:right w:val="nil"/>
            </w:tcBorders>
            <w:vAlign w:val="center"/>
            <w:hideMark/>
          </w:tcPr>
          <w:p w14:paraId="27E9C776" w14:textId="3961EE05" w:rsidR="0036306E" w:rsidRPr="00AB7657" w:rsidRDefault="0050258D" w:rsidP="00CB54C7">
            <w:pPr>
              <w:keepLines/>
              <w:spacing w:before="120" w:after="120" w:line="276" w:lineRule="auto"/>
              <w:jc w:val="both"/>
              <w:rPr>
                <w:rFonts w:cs="David"/>
              </w:rPr>
            </w:pPr>
            <w:r>
              <w:rPr>
                <w:rFonts w:cs="David"/>
              </w:rPr>
              <w:t>Signature and stamp</w:t>
            </w:r>
          </w:p>
        </w:tc>
      </w:tr>
    </w:tbl>
    <w:p w14:paraId="643E000E" w14:textId="77777777" w:rsidR="00DE49D1" w:rsidRPr="00AB7657" w:rsidRDefault="00DE49D1" w:rsidP="00CB54C7">
      <w:pPr>
        <w:spacing w:line="276" w:lineRule="auto"/>
        <w:jc w:val="both"/>
        <w:rPr>
          <w:rFonts w:cs="David"/>
        </w:rPr>
      </w:pPr>
    </w:p>
    <w:p w14:paraId="3B778F60" w14:textId="77777777" w:rsidR="00110341" w:rsidRDefault="00675BE2" w:rsidP="00CB54C7">
      <w:pPr>
        <w:spacing w:after="160" w:line="276" w:lineRule="auto"/>
        <w:jc w:val="both"/>
        <w:rPr>
          <w:rFonts w:cs="David"/>
          <w:b/>
          <w:bCs/>
        </w:rPr>
      </w:pPr>
      <w:r w:rsidRPr="00AB7657">
        <w:rPr>
          <w:rFonts w:cs="David"/>
          <w:b/>
          <w:bCs/>
          <w:kern w:val="40"/>
        </w:rPr>
        <w:br w:type="page"/>
      </w:r>
      <w:bookmarkStart w:id="40" w:name="_נספח_ב'3_-"/>
      <w:bookmarkStart w:id="41" w:name="_נספח_ג1-_5"/>
      <w:bookmarkStart w:id="42" w:name="_נספח_ג3–_הצעת"/>
      <w:bookmarkStart w:id="43" w:name="_נספח_ב5_-"/>
      <w:bookmarkStart w:id="44" w:name="_Toc84744901"/>
      <w:bookmarkStart w:id="45" w:name="_Ref86650181"/>
      <w:bookmarkStart w:id="46" w:name="_Toc140788607"/>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40"/>
      <w:bookmarkEnd w:id="41"/>
      <w:bookmarkEnd w:id="42"/>
      <w:bookmarkEnd w:id="43"/>
    </w:p>
    <w:p w14:paraId="3BCC1CB1" w14:textId="2B92ECD3" w:rsidR="003F0BB6" w:rsidRPr="00AB7657" w:rsidRDefault="0050258D" w:rsidP="00CC384D">
      <w:pPr>
        <w:pStyle w:val="Heading1"/>
      </w:pPr>
      <w:r>
        <w:lastRenderedPageBreak/>
        <w:t xml:space="preserve">Appendix B1 to the Agreement: </w:t>
      </w:r>
      <w:r w:rsidR="00F11373">
        <w:t>The Supplier</w:t>
      </w:r>
      <w:r w:rsidR="000573E2">
        <w:t>’s</w:t>
      </w:r>
      <w:r w:rsidR="00F11373">
        <w:t xml:space="preserve"> Bid</w:t>
      </w:r>
    </w:p>
    <w:p w14:paraId="2DDDC758" w14:textId="77777777" w:rsidR="003F0BB6" w:rsidRPr="00AB7657" w:rsidRDefault="003F0BB6" w:rsidP="00CB54C7">
      <w:pPr>
        <w:spacing w:line="276" w:lineRule="auto"/>
        <w:jc w:val="both"/>
      </w:pPr>
    </w:p>
    <w:p w14:paraId="07992B2B" w14:textId="77777777" w:rsidR="003F0BB6" w:rsidRPr="00AB7657" w:rsidRDefault="003F0BB6" w:rsidP="00CB54C7">
      <w:pPr>
        <w:spacing w:line="276" w:lineRule="auto"/>
        <w:jc w:val="both"/>
      </w:pPr>
    </w:p>
    <w:p w14:paraId="3A608E81" w14:textId="5CBEBAB5" w:rsidR="003F0BB6" w:rsidRPr="00AB7657" w:rsidRDefault="00F11373" w:rsidP="000573E2">
      <w:pPr>
        <w:spacing w:line="276" w:lineRule="auto"/>
        <w:jc w:val="center"/>
      </w:pPr>
      <w:r>
        <w:t>(</w:t>
      </w:r>
      <w:r w:rsidRPr="00F11373">
        <w:t>will be added after the announcement of the tender winner</w:t>
      </w:r>
      <w:r>
        <w:rPr>
          <w:rFonts w:hint="cs"/>
          <w:rtl/>
        </w:rPr>
        <w:t>(</w:t>
      </w:r>
    </w:p>
    <w:p w14:paraId="4E8B50F7" w14:textId="77777777" w:rsidR="003F0BB6" w:rsidRPr="00AB7657" w:rsidRDefault="003F0BB6" w:rsidP="00CB54C7">
      <w:pPr>
        <w:spacing w:line="276" w:lineRule="auto"/>
        <w:jc w:val="both"/>
      </w:pPr>
    </w:p>
    <w:p w14:paraId="1A1AD938" w14:textId="77777777" w:rsidR="003F0BB6" w:rsidRPr="00AB7657" w:rsidRDefault="003F0BB6" w:rsidP="00CB54C7">
      <w:pPr>
        <w:spacing w:line="276" w:lineRule="auto"/>
        <w:jc w:val="both"/>
      </w:pPr>
    </w:p>
    <w:p w14:paraId="4F23BC72" w14:textId="77777777" w:rsidR="003F0BB6" w:rsidRPr="00AB7657" w:rsidRDefault="003F0BB6" w:rsidP="00CB54C7">
      <w:pPr>
        <w:spacing w:line="276" w:lineRule="auto"/>
        <w:jc w:val="both"/>
      </w:pPr>
    </w:p>
    <w:p w14:paraId="18620990" w14:textId="77777777" w:rsidR="003F0BB6" w:rsidRPr="00AB7657" w:rsidRDefault="003F0BB6" w:rsidP="00CB54C7">
      <w:pPr>
        <w:spacing w:line="276" w:lineRule="auto"/>
        <w:jc w:val="both"/>
      </w:pPr>
    </w:p>
    <w:p w14:paraId="06AB00CE" w14:textId="64D1A72F" w:rsidR="003F0BB6" w:rsidRPr="00AB7657" w:rsidRDefault="0050258D" w:rsidP="00CC384D">
      <w:pPr>
        <w:pStyle w:val="Heading1"/>
      </w:pPr>
      <w:bookmarkStart w:id="47" w:name="_Toc84744904"/>
      <w:bookmarkStart w:id="48" w:name="_Toc140788614"/>
      <w:bookmarkStart w:id="49" w:name="_Hlk160088175"/>
      <w:bookmarkEnd w:id="44"/>
      <w:bookmarkEnd w:id="45"/>
      <w:bookmarkEnd w:id="46"/>
      <w:r>
        <w:lastRenderedPageBreak/>
        <w:t>Appendix B2 – the Consideration</w:t>
      </w:r>
      <w:r w:rsidR="00371F48">
        <w:t xml:space="preserve"> (from the Suppiler</w:t>
      </w:r>
      <w:r w:rsidR="00F11373">
        <w:t>'s</w:t>
      </w:r>
      <w:r w:rsidR="00371F48">
        <w:t xml:space="preserve"> bid)</w:t>
      </w:r>
    </w:p>
    <w:p w14:paraId="03300777" w14:textId="77777777" w:rsidR="003F0BB6" w:rsidRPr="00AB7657" w:rsidRDefault="003F0BB6" w:rsidP="00CB54C7">
      <w:pPr>
        <w:spacing w:line="276" w:lineRule="auto"/>
        <w:jc w:val="both"/>
      </w:pPr>
    </w:p>
    <w:p w14:paraId="7AF59B8E" w14:textId="790ACC54" w:rsidR="003F0BB6" w:rsidRPr="00AB7657" w:rsidRDefault="00F11373" w:rsidP="000573E2">
      <w:pPr>
        <w:spacing w:line="276" w:lineRule="auto"/>
        <w:jc w:val="center"/>
      </w:pPr>
      <w:r>
        <w:t>(</w:t>
      </w:r>
      <w:r w:rsidRPr="00F11373">
        <w:t>will be added after the announcement of the tender winner</w:t>
      </w:r>
      <w:r>
        <w:rPr>
          <w:rFonts w:hint="cs"/>
          <w:rtl/>
        </w:rPr>
        <w:t>(</w:t>
      </w:r>
    </w:p>
    <w:p w14:paraId="0D3E39DD" w14:textId="77777777" w:rsidR="003F0BB6" w:rsidRPr="00AB7657" w:rsidRDefault="003F0BB6" w:rsidP="00CB54C7">
      <w:pPr>
        <w:spacing w:line="276" w:lineRule="auto"/>
        <w:jc w:val="both"/>
      </w:pPr>
    </w:p>
    <w:p w14:paraId="22EA6DDA" w14:textId="77777777" w:rsidR="003F0BB6" w:rsidRPr="00AB7657" w:rsidRDefault="003F0BB6" w:rsidP="00CB54C7">
      <w:pPr>
        <w:spacing w:line="276" w:lineRule="auto"/>
        <w:jc w:val="both"/>
      </w:pPr>
    </w:p>
    <w:p w14:paraId="0A3783F5" w14:textId="77777777" w:rsidR="003F0BB6" w:rsidRPr="00AB7657" w:rsidRDefault="003F0BB6" w:rsidP="00CB54C7">
      <w:pPr>
        <w:spacing w:line="276" w:lineRule="auto"/>
        <w:jc w:val="both"/>
      </w:pPr>
    </w:p>
    <w:p w14:paraId="0ED6CBF9" w14:textId="77777777" w:rsidR="003F0BB6" w:rsidRPr="00AB7657" w:rsidRDefault="003F0BB6" w:rsidP="00CB54C7">
      <w:pPr>
        <w:spacing w:line="276" w:lineRule="auto"/>
        <w:jc w:val="both"/>
      </w:pPr>
    </w:p>
    <w:p w14:paraId="190CF418" w14:textId="77777777" w:rsidR="003F0BB6" w:rsidRPr="00AB7657" w:rsidRDefault="003F0BB6" w:rsidP="00CB54C7">
      <w:pPr>
        <w:spacing w:line="276" w:lineRule="auto"/>
        <w:jc w:val="both"/>
      </w:pPr>
    </w:p>
    <w:p w14:paraId="22A01F73" w14:textId="77777777" w:rsidR="003F0BB6" w:rsidRPr="00AB7657" w:rsidRDefault="003F0BB6" w:rsidP="00CB54C7">
      <w:pPr>
        <w:spacing w:line="276" w:lineRule="auto"/>
        <w:jc w:val="both"/>
      </w:pPr>
    </w:p>
    <w:p w14:paraId="71DFED2F" w14:textId="77777777" w:rsidR="003F0BB6" w:rsidRPr="00AB7657" w:rsidRDefault="003F0BB6" w:rsidP="00CB54C7">
      <w:pPr>
        <w:spacing w:line="276" w:lineRule="auto"/>
        <w:jc w:val="both"/>
      </w:pPr>
    </w:p>
    <w:p w14:paraId="751CB3F5" w14:textId="77777777" w:rsidR="003F0BB6" w:rsidRPr="00AB7657" w:rsidRDefault="003F0BB6" w:rsidP="00CB54C7">
      <w:pPr>
        <w:spacing w:line="276" w:lineRule="auto"/>
        <w:jc w:val="both"/>
      </w:pPr>
    </w:p>
    <w:p w14:paraId="0A911086" w14:textId="77777777" w:rsidR="003F0BB6" w:rsidRPr="00AB7657" w:rsidRDefault="003F0BB6" w:rsidP="00CB54C7">
      <w:pPr>
        <w:spacing w:line="276" w:lineRule="auto"/>
        <w:jc w:val="both"/>
      </w:pPr>
    </w:p>
    <w:p w14:paraId="290AA093" w14:textId="77777777" w:rsidR="003F0BB6" w:rsidRPr="00AB7657" w:rsidRDefault="003F0BB6" w:rsidP="00CB54C7">
      <w:pPr>
        <w:spacing w:line="276" w:lineRule="auto"/>
        <w:jc w:val="both"/>
      </w:pPr>
    </w:p>
    <w:p w14:paraId="139FD038" w14:textId="77777777" w:rsidR="003F0BB6" w:rsidRPr="00AB7657" w:rsidRDefault="003F0BB6" w:rsidP="00CB54C7">
      <w:pPr>
        <w:spacing w:line="276" w:lineRule="auto"/>
        <w:jc w:val="both"/>
      </w:pPr>
    </w:p>
    <w:p w14:paraId="28EAEDB8" w14:textId="77777777" w:rsidR="003F0BB6" w:rsidRPr="00AB7657" w:rsidRDefault="003F0BB6" w:rsidP="00CB54C7">
      <w:pPr>
        <w:spacing w:line="276" w:lineRule="auto"/>
        <w:jc w:val="both"/>
      </w:pPr>
    </w:p>
    <w:p w14:paraId="5D28DDCC" w14:textId="77777777" w:rsidR="003F0BB6" w:rsidRPr="00AB7657" w:rsidRDefault="003F0BB6" w:rsidP="00CB54C7">
      <w:pPr>
        <w:spacing w:line="276" w:lineRule="auto"/>
        <w:jc w:val="both"/>
      </w:pPr>
    </w:p>
    <w:p w14:paraId="20AFCD96" w14:textId="77777777" w:rsidR="003F0BB6" w:rsidRPr="00AB7657" w:rsidRDefault="003F0BB6" w:rsidP="00CB54C7">
      <w:pPr>
        <w:spacing w:line="276" w:lineRule="auto"/>
        <w:jc w:val="both"/>
      </w:pPr>
    </w:p>
    <w:p w14:paraId="1B411924" w14:textId="77777777" w:rsidR="003F0BB6" w:rsidRPr="00AB7657" w:rsidRDefault="003F0BB6" w:rsidP="00CB54C7">
      <w:pPr>
        <w:spacing w:line="276" w:lineRule="auto"/>
        <w:jc w:val="both"/>
      </w:pPr>
    </w:p>
    <w:p w14:paraId="40460AAF" w14:textId="77777777" w:rsidR="003F0BB6" w:rsidRPr="00AB7657" w:rsidRDefault="003F0BB6" w:rsidP="00CB54C7">
      <w:pPr>
        <w:spacing w:line="276" w:lineRule="auto"/>
        <w:jc w:val="both"/>
      </w:pPr>
    </w:p>
    <w:p w14:paraId="682CED6B" w14:textId="77777777" w:rsidR="003F0BB6" w:rsidRPr="00AB7657" w:rsidRDefault="003F0BB6" w:rsidP="00CB54C7">
      <w:pPr>
        <w:spacing w:line="276" w:lineRule="auto"/>
        <w:jc w:val="both"/>
      </w:pPr>
    </w:p>
    <w:p w14:paraId="0A9062D7" w14:textId="77777777" w:rsidR="003F0BB6" w:rsidRPr="00AB7657" w:rsidRDefault="003F0BB6" w:rsidP="00CB54C7">
      <w:pPr>
        <w:spacing w:line="276" w:lineRule="auto"/>
        <w:jc w:val="both"/>
      </w:pPr>
    </w:p>
    <w:p w14:paraId="27C56E87" w14:textId="77777777" w:rsidR="003F0BB6" w:rsidRPr="00AB7657" w:rsidRDefault="003F0BB6" w:rsidP="00CB54C7">
      <w:pPr>
        <w:spacing w:line="276" w:lineRule="auto"/>
        <w:jc w:val="both"/>
      </w:pPr>
    </w:p>
    <w:p w14:paraId="684B4C7C" w14:textId="77777777" w:rsidR="003F0BB6" w:rsidRPr="00AB7657" w:rsidRDefault="003F0BB6" w:rsidP="00CB54C7">
      <w:pPr>
        <w:spacing w:line="276" w:lineRule="auto"/>
        <w:jc w:val="both"/>
      </w:pPr>
    </w:p>
    <w:p w14:paraId="5283C5F5" w14:textId="77777777" w:rsidR="003F0BB6" w:rsidRPr="00AB7657" w:rsidRDefault="003F0BB6" w:rsidP="00CB54C7">
      <w:pPr>
        <w:spacing w:line="276" w:lineRule="auto"/>
        <w:jc w:val="both"/>
      </w:pPr>
    </w:p>
    <w:p w14:paraId="663B58B5" w14:textId="77777777" w:rsidR="003F0BB6" w:rsidRPr="00AB7657" w:rsidRDefault="003F0BB6" w:rsidP="00CB54C7">
      <w:pPr>
        <w:spacing w:line="276" w:lineRule="auto"/>
        <w:jc w:val="both"/>
      </w:pPr>
    </w:p>
    <w:p w14:paraId="244624DC" w14:textId="77777777" w:rsidR="003F0BB6" w:rsidRPr="00AB7657" w:rsidRDefault="003F0BB6" w:rsidP="00CB54C7">
      <w:pPr>
        <w:spacing w:line="276" w:lineRule="auto"/>
        <w:jc w:val="both"/>
      </w:pPr>
    </w:p>
    <w:p w14:paraId="62793530" w14:textId="77777777" w:rsidR="003F0BB6" w:rsidRPr="00AB7657" w:rsidRDefault="003F0BB6" w:rsidP="00CB54C7">
      <w:pPr>
        <w:spacing w:line="276" w:lineRule="auto"/>
        <w:jc w:val="both"/>
      </w:pPr>
    </w:p>
    <w:p w14:paraId="487755FA" w14:textId="77777777" w:rsidR="003F0BB6" w:rsidRPr="00AB7657" w:rsidRDefault="003F0BB6" w:rsidP="00CB54C7">
      <w:pPr>
        <w:spacing w:line="276" w:lineRule="auto"/>
        <w:jc w:val="both"/>
      </w:pPr>
    </w:p>
    <w:p w14:paraId="5C4D4E42" w14:textId="77777777" w:rsidR="003F0BB6" w:rsidRPr="00AB7657" w:rsidRDefault="003F0BB6" w:rsidP="00CB54C7">
      <w:pPr>
        <w:spacing w:line="276" w:lineRule="auto"/>
        <w:jc w:val="both"/>
      </w:pPr>
    </w:p>
    <w:p w14:paraId="121AEFB3" w14:textId="77777777" w:rsidR="003F0BB6" w:rsidRPr="00AB7657" w:rsidRDefault="003F0BB6" w:rsidP="00CB54C7">
      <w:pPr>
        <w:spacing w:line="276" w:lineRule="auto"/>
        <w:jc w:val="both"/>
      </w:pPr>
    </w:p>
    <w:p w14:paraId="44AD10DC" w14:textId="77777777" w:rsidR="003F0BB6" w:rsidRPr="00AB7657" w:rsidRDefault="003F0BB6" w:rsidP="00CB54C7">
      <w:pPr>
        <w:spacing w:line="276" w:lineRule="auto"/>
        <w:jc w:val="both"/>
      </w:pPr>
    </w:p>
    <w:p w14:paraId="65E02608" w14:textId="77777777" w:rsidR="003F0BB6" w:rsidRPr="00AB7657" w:rsidRDefault="003F0BB6" w:rsidP="00CB54C7">
      <w:pPr>
        <w:spacing w:line="276" w:lineRule="auto"/>
        <w:jc w:val="both"/>
      </w:pPr>
    </w:p>
    <w:p w14:paraId="5A0BCC8E" w14:textId="77777777" w:rsidR="003F0BB6" w:rsidRPr="00AB7657" w:rsidRDefault="003F0BB6" w:rsidP="00CB54C7">
      <w:pPr>
        <w:spacing w:line="276" w:lineRule="auto"/>
        <w:jc w:val="both"/>
      </w:pPr>
    </w:p>
    <w:p w14:paraId="25FD3C9D" w14:textId="77777777" w:rsidR="003F0BB6" w:rsidRPr="00AB7657" w:rsidRDefault="003F0BB6" w:rsidP="00CB54C7">
      <w:pPr>
        <w:spacing w:line="276" w:lineRule="auto"/>
        <w:jc w:val="both"/>
      </w:pPr>
    </w:p>
    <w:p w14:paraId="68D1358C" w14:textId="77777777" w:rsidR="003F0BB6" w:rsidRPr="00AB7657" w:rsidRDefault="003F0BB6" w:rsidP="00CB54C7">
      <w:pPr>
        <w:spacing w:line="276" w:lineRule="auto"/>
        <w:jc w:val="both"/>
      </w:pPr>
    </w:p>
    <w:p w14:paraId="4B3598B2" w14:textId="77777777" w:rsidR="003F0BB6" w:rsidRPr="00AB7657" w:rsidRDefault="003F0BB6" w:rsidP="00CB54C7">
      <w:pPr>
        <w:spacing w:line="276" w:lineRule="auto"/>
        <w:jc w:val="both"/>
      </w:pPr>
    </w:p>
    <w:p w14:paraId="5A6786A8" w14:textId="77777777" w:rsidR="003F0BB6" w:rsidRPr="00AB7657" w:rsidRDefault="003F0BB6" w:rsidP="00CB54C7">
      <w:pPr>
        <w:spacing w:line="276" w:lineRule="auto"/>
        <w:jc w:val="both"/>
      </w:pPr>
    </w:p>
    <w:p w14:paraId="040C732A" w14:textId="77777777" w:rsidR="003F0BB6" w:rsidRPr="00AB7657" w:rsidRDefault="003F0BB6" w:rsidP="00CB54C7">
      <w:pPr>
        <w:spacing w:line="276" w:lineRule="auto"/>
        <w:jc w:val="both"/>
      </w:pPr>
    </w:p>
    <w:p w14:paraId="6F734354" w14:textId="77777777" w:rsidR="003F0BB6" w:rsidRPr="00AB7657" w:rsidRDefault="003F0BB6" w:rsidP="00CB54C7">
      <w:pPr>
        <w:spacing w:line="276" w:lineRule="auto"/>
        <w:jc w:val="both"/>
      </w:pPr>
    </w:p>
    <w:p w14:paraId="6157246A" w14:textId="77777777" w:rsidR="003F0BB6" w:rsidRPr="00AB7657" w:rsidRDefault="003F0BB6" w:rsidP="00CB54C7">
      <w:pPr>
        <w:spacing w:line="276" w:lineRule="auto"/>
        <w:jc w:val="both"/>
      </w:pPr>
    </w:p>
    <w:bookmarkEnd w:id="47"/>
    <w:bookmarkEnd w:id="48"/>
    <w:p w14:paraId="7189E1C7" w14:textId="41F9321A" w:rsidR="00110341" w:rsidRDefault="0050258D" w:rsidP="00CC384D">
      <w:pPr>
        <w:pStyle w:val="Heading1"/>
      </w:pPr>
      <w:r>
        <w:lastRenderedPageBreak/>
        <w:t>Appendix B3 – Digital Guarantee Printout</w:t>
      </w:r>
    </w:p>
    <w:p w14:paraId="50840383" w14:textId="36160BCA" w:rsidR="003E58DC" w:rsidRPr="00AB7657" w:rsidRDefault="0050258D" w:rsidP="00CB54C7">
      <w:pPr>
        <w:pBdr>
          <w:top w:val="single" w:sz="4" w:space="1" w:color="auto"/>
          <w:left w:val="single" w:sz="4" w:space="4" w:color="auto"/>
          <w:bottom w:val="single" w:sz="4" w:space="0" w:color="auto"/>
          <w:right w:val="single" w:sz="4" w:space="4" w:color="auto"/>
        </w:pBdr>
        <w:tabs>
          <w:tab w:val="left" w:pos="7227"/>
        </w:tabs>
        <w:spacing w:line="276" w:lineRule="auto"/>
        <w:rPr>
          <w:rFonts w:cs="David"/>
          <w:b/>
          <w:bCs/>
        </w:rPr>
      </w:pPr>
      <w:r>
        <w:rPr>
          <w:rFonts w:cs="David"/>
          <w:b/>
          <w:bCs/>
        </w:rPr>
        <w:t>This document is a printout of a digital guarantee and is intended for illustration purposes only</w:t>
      </w:r>
    </w:p>
    <w:p w14:paraId="6ED2C828" w14:textId="77777777" w:rsidR="00110341" w:rsidRDefault="00110341" w:rsidP="00CB54C7">
      <w:pPr>
        <w:tabs>
          <w:tab w:val="left" w:pos="7227"/>
        </w:tabs>
        <w:spacing w:line="276" w:lineRule="auto"/>
        <w:rPr>
          <w:rFonts w:cs="David"/>
          <w:b/>
          <w:bCs/>
          <w:u w:val="single"/>
        </w:rPr>
      </w:pPr>
    </w:p>
    <w:p w14:paraId="31B06727" w14:textId="44369D1E" w:rsidR="003E58DC" w:rsidRPr="0050258D" w:rsidRDefault="0050258D" w:rsidP="00CB54C7">
      <w:pPr>
        <w:pBdr>
          <w:top w:val="single" w:sz="4" w:space="1" w:color="auto"/>
          <w:left w:val="single" w:sz="4" w:space="4" w:color="auto"/>
          <w:bottom w:val="single" w:sz="4" w:space="0" w:color="auto"/>
          <w:right w:val="single" w:sz="4" w:space="4" w:color="auto"/>
        </w:pBdr>
        <w:tabs>
          <w:tab w:val="left" w:pos="7227"/>
        </w:tabs>
        <w:spacing w:line="276" w:lineRule="auto"/>
        <w:rPr>
          <w:rFonts w:cs="David"/>
        </w:rPr>
      </w:pPr>
      <w:r>
        <w:rPr>
          <w:rFonts w:cs="David"/>
        </w:rPr>
        <w:t xml:space="preserve">This printout was produced by the system of </w:t>
      </w:r>
      <w:r>
        <w:rPr>
          <w:rFonts w:cs="David"/>
          <w:u w:val="single"/>
        </w:rPr>
        <w:tab/>
      </w:r>
      <w:r>
        <w:rPr>
          <w:rFonts w:cs="David"/>
        </w:rPr>
        <w:t xml:space="preserve"> (name of the issuer of the guarantee / recipient of the guarantee as relevant) on </w:t>
      </w:r>
      <w:r>
        <w:rPr>
          <w:rFonts w:cs="David"/>
          <w:u w:val="single"/>
        </w:rPr>
        <w:t>DD/MM/YYYY</w:t>
      </w:r>
      <w:r>
        <w:rPr>
          <w:rFonts w:cs="David"/>
        </w:rPr>
        <w:t xml:space="preserve"> at </w:t>
      </w:r>
      <w:r>
        <w:rPr>
          <w:rFonts w:cs="David"/>
          <w:u w:val="single"/>
        </w:rPr>
        <w:t>HH:MM:SS</w:t>
      </w:r>
      <w:r>
        <w:rPr>
          <w:rFonts w:cs="David"/>
        </w:rPr>
        <w:t xml:space="preserve"> based on a digital guarantee file.</w:t>
      </w:r>
    </w:p>
    <w:p w14:paraId="7CA74F36" w14:textId="77777777" w:rsidR="003F0BB6" w:rsidRPr="00AB7657" w:rsidRDefault="003F0BB6" w:rsidP="00CB54C7">
      <w:pPr>
        <w:spacing w:line="276" w:lineRule="auto"/>
        <w:jc w:val="both"/>
      </w:pPr>
    </w:p>
    <w:p w14:paraId="1763E017" w14:textId="7A3B384E" w:rsidR="00110341" w:rsidRDefault="0050258D" w:rsidP="00CB54C7">
      <w:pPr>
        <w:spacing w:line="276" w:lineRule="auto"/>
        <w:jc w:val="both"/>
      </w:pPr>
      <w:r>
        <w:t>The guarantee data</w:t>
      </w:r>
    </w:p>
    <w:p w14:paraId="10EE1B8F" w14:textId="34D943FB" w:rsidR="00110341" w:rsidRPr="0050258D" w:rsidRDefault="0050258D" w:rsidP="00CB54C7">
      <w:pPr>
        <w:spacing w:line="276" w:lineRule="auto"/>
        <w:jc w:val="both"/>
      </w:pPr>
      <w:r>
        <w:t xml:space="preserve">The digital guarantee code: </w:t>
      </w:r>
      <w:r>
        <w:rPr>
          <w:u w:val="single"/>
        </w:rPr>
        <w:tab/>
      </w:r>
      <w:r>
        <w:rPr>
          <w:u w:val="single"/>
        </w:rPr>
        <w:tab/>
      </w:r>
      <w:r>
        <w:rPr>
          <w:u w:val="single"/>
        </w:rPr>
        <w:tab/>
      </w:r>
      <w:r>
        <w:rPr>
          <w:u w:val="single"/>
        </w:rPr>
        <w:tab/>
      </w:r>
      <w:r>
        <w:rPr>
          <w:u w:val="single"/>
        </w:rPr>
        <w:tab/>
      </w:r>
      <w:r>
        <w:t>________________________________</w:t>
      </w:r>
    </w:p>
    <w:p w14:paraId="25CA8EA4" w14:textId="6D98908B" w:rsidR="007459BC" w:rsidRPr="00AB7657" w:rsidRDefault="007459BC" w:rsidP="00CB54C7">
      <w:pPr>
        <w:spacing w:line="276" w:lineRule="auto"/>
        <w:jc w:val="both"/>
      </w:pPr>
    </w:p>
    <w:p w14:paraId="44E8EDA0" w14:textId="4A1A7B28" w:rsidR="00110341" w:rsidRDefault="0050258D" w:rsidP="00CB54C7">
      <w:pPr>
        <w:spacing w:line="276" w:lineRule="auto"/>
        <w:jc w:val="both"/>
      </w:pPr>
      <w:r>
        <w:t>Issuer of the guarantee:</w:t>
      </w:r>
    </w:p>
    <w:p w14:paraId="5609F705" w14:textId="05E6B5BC" w:rsidR="00110341" w:rsidRDefault="0050258D" w:rsidP="00CB54C7">
      <w:pPr>
        <w:spacing w:line="276" w:lineRule="auto"/>
        <w:jc w:val="both"/>
      </w:pPr>
      <w:r>
        <w:t>_______________________________________ Branch No.: ______</w:t>
      </w:r>
    </w:p>
    <w:p w14:paraId="2667BDCA" w14:textId="7BC6A3CC" w:rsidR="00110341" w:rsidRDefault="0050258D" w:rsidP="00CB54C7">
      <w:pPr>
        <w:spacing w:line="276" w:lineRule="auto"/>
        <w:jc w:val="both"/>
      </w:pPr>
      <w:r>
        <w:t>Telephone No. of the guarantee issuer: _________ Fax No. of the guarantee issuer: _____________</w:t>
      </w:r>
    </w:p>
    <w:p w14:paraId="20CC0A97" w14:textId="0A5DF1E0" w:rsidR="00110341" w:rsidRDefault="0050258D" w:rsidP="00CB54C7">
      <w:pPr>
        <w:spacing w:line="276" w:lineRule="auto"/>
        <w:jc w:val="both"/>
      </w:pPr>
      <w:r>
        <w:t>Address of the guarantee issuer: _________________________________________________</w:t>
      </w:r>
    </w:p>
    <w:p w14:paraId="230AFA8A" w14:textId="4FF3BDDB" w:rsidR="00110341" w:rsidRDefault="0050258D" w:rsidP="00CB54C7">
      <w:pPr>
        <w:spacing w:line="276" w:lineRule="auto"/>
        <w:jc w:val="both"/>
      </w:pPr>
      <w:r>
        <w:t>Street and number: _____________ Town: __________________ ZIP __________</w:t>
      </w:r>
    </w:p>
    <w:p w14:paraId="127B2F93" w14:textId="28FD20B4" w:rsidR="00110341" w:rsidRDefault="0050258D" w:rsidP="00CB54C7">
      <w:pPr>
        <w:spacing w:line="276" w:lineRule="auto"/>
        <w:jc w:val="both"/>
      </w:pPr>
      <w:r>
        <w:t>Name of authorized signatory 1: _____________________________________________</w:t>
      </w:r>
    </w:p>
    <w:p w14:paraId="25822F03" w14:textId="544242D5" w:rsidR="00110341" w:rsidRDefault="0050258D" w:rsidP="0050258D">
      <w:pPr>
        <w:spacing w:line="276" w:lineRule="auto"/>
        <w:jc w:val="both"/>
      </w:pPr>
      <w:r>
        <w:t>Name of authorized signatory 2: _____________________________________________</w:t>
      </w:r>
    </w:p>
    <w:p w14:paraId="1505DDDF" w14:textId="1ADCD91F" w:rsidR="007459BC" w:rsidRPr="00AB7657" w:rsidRDefault="007459BC" w:rsidP="00CB54C7">
      <w:pPr>
        <w:spacing w:line="276" w:lineRule="auto"/>
        <w:jc w:val="both"/>
      </w:pPr>
    </w:p>
    <w:p w14:paraId="4DC5F389" w14:textId="0C7E280F" w:rsidR="00110341" w:rsidRDefault="0050258D" w:rsidP="00CB54C7">
      <w:pPr>
        <w:spacing w:line="276" w:lineRule="auto"/>
        <w:jc w:val="both"/>
      </w:pPr>
      <w:r>
        <w:t>The guarantee recipient:</w:t>
      </w:r>
    </w:p>
    <w:p w14:paraId="0B4EC123" w14:textId="17CB4FA7" w:rsidR="007459BC" w:rsidRPr="0050258D" w:rsidRDefault="0050258D" w:rsidP="00CB54C7">
      <w:pPr>
        <w:spacing w:line="276" w:lineRule="auto"/>
        <w:jc w:val="both"/>
      </w:pPr>
      <w:r>
        <w:rPr>
          <w:u w:val="single"/>
        </w:rPr>
        <w:tab/>
      </w:r>
      <w:r>
        <w:t>_________________________________________________</w:t>
      </w:r>
    </w:p>
    <w:p w14:paraId="6EB9409B" w14:textId="2CB60CD2" w:rsidR="00110341" w:rsidRDefault="004010E8" w:rsidP="00CB54C7">
      <w:pPr>
        <w:spacing w:line="276" w:lineRule="auto"/>
        <w:jc w:val="both"/>
      </w:pPr>
      <w:r>
        <w:t>The obligees (hereinafter jointly and/or severally: the “Obligee”):</w:t>
      </w:r>
    </w:p>
    <w:tbl>
      <w:tblPr>
        <w:tblStyle w:val="TableGrid"/>
        <w:tblW w:w="0" w:type="auto"/>
        <w:tblLook w:val="04A0" w:firstRow="1" w:lastRow="0" w:firstColumn="1" w:lastColumn="0" w:noHBand="0" w:noVBand="1"/>
      </w:tblPr>
      <w:tblGrid>
        <w:gridCol w:w="2003"/>
        <w:gridCol w:w="6474"/>
      </w:tblGrid>
      <w:tr w:rsidR="007459BC" w:rsidRPr="00AB7657" w14:paraId="200C28A5" w14:textId="77777777" w:rsidTr="004010E8">
        <w:trPr>
          <w:tblHeader/>
        </w:trPr>
        <w:tc>
          <w:tcPr>
            <w:tcW w:w="2003" w:type="dxa"/>
          </w:tcPr>
          <w:p w14:paraId="501E32EB" w14:textId="00315631" w:rsidR="007459BC" w:rsidRPr="00AB7657" w:rsidRDefault="004010E8" w:rsidP="00CB54C7">
            <w:pPr>
              <w:bidi w:val="0"/>
              <w:spacing w:line="276" w:lineRule="auto"/>
              <w:jc w:val="both"/>
            </w:pPr>
            <w:r>
              <w:t>Obligee identifier</w:t>
            </w:r>
            <w:r w:rsidR="007459BC" w:rsidRPr="00AB7657">
              <w:t xml:space="preserve"> </w:t>
            </w:r>
          </w:p>
        </w:tc>
        <w:tc>
          <w:tcPr>
            <w:tcW w:w="6474" w:type="dxa"/>
          </w:tcPr>
          <w:p w14:paraId="31944447" w14:textId="01FA0875" w:rsidR="007459BC" w:rsidRPr="00AB7657" w:rsidRDefault="004010E8" w:rsidP="00CB54C7">
            <w:pPr>
              <w:bidi w:val="0"/>
              <w:spacing w:line="276" w:lineRule="auto"/>
              <w:jc w:val="both"/>
            </w:pPr>
            <w:r>
              <w:t>Name of the Obligee</w:t>
            </w:r>
          </w:p>
        </w:tc>
      </w:tr>
      <w:tr w:rsidR="007459BC" w:rsidRPr="00AB7657" w14:paraId="71F12B6E" w14:textId="77777777" w:rsidTr="004010E8">
        <w:trPr>
          <w:tblHeader/>
        </w:trPr>
        <w:tc>
          <w:tcPr>
            <w:tcW w:w="2003" w:type="dxa"/>
          </w:tcPr>
          <w:p w14:paraId="0D7FF50C" w14:textId="7CF8AAB4" w:rsidR="007459BC" w:rsidRPr="00AB7657" w:rsidRDefault="004010E8" w:rsidP="00CB54C7">
            <w:pPr>
              <w:bidi w:val="0"/>
              <w:spacing w:line="276" w:lineRule="auto"/>
              <w:jc w:val="both"/>
            </w:pPr>
            <w:r>
              <w:t>______________</w:t>
            </w:r>
          </w:p>
        </w:tc>
        <w:tc>
          <w:tcPr>
            <w:tcW w:w="6474" w:type="dxa"/>
          </w:tcPr>
          <w:p w14:paraId="00E87C32" w14:textId="5E7D4F26" w:rsidR="007459BC" w:rsidRPr="00AB7657" w:rsidRDefault="004010E8" w:rsidP="00CB54C7">
            <w:pPr>
              <w:bidi w:val="0"/>
              <w:spacing w:line="276" w:lineRule="auto"/>
              <w:jc w:val="both"/>
            </w:pPr>
            <w:r>
              <w:t>________________________________________________</w:t>
            </w:r>
          </w:p>
        </w:tc>
      </w:tr>
    </w:tbl>
    <w:p w14:paraId="087F076A" w14:textId="350B1431" w:rsidR="00110341" w:rsidRDefault="004010E8" w:rsidP="00CB54C7">
      <w:pPr>
        <w:spacing w:line="276" w:lineRule="auto"/>
        <w:jc w:val="both"/>
      </w:pPr>
      <w:r>
        <w:t>Subject of the guarantee:</w:t>
      </w:r>
      <w:r w:rsidR="007459BC" w:rsidRPr="00AB7657">
        <w:t xml:space="preserve">  </w:t>
      </w:r>
    </w:p>
    <w:p w14:paraId="6B458ED2" w14:textId="45A6E5D4" w:rsidR="007459BC" w:rsidRPr="00AB7657" w:rsidRDefault="004010E8" w:rsidP="00CB54C7">
      <w:pPr>
        <w:spacing w:line="276" w:lineRule="auto"/>
        <w:jc w:val="both"/>
      </w:pPr>
      <w:r>
        <w:t>Public Tender No. - XX</w:t>
      </w:r>
    </w:p>
    <w:p w14:paraId="673C9FCE" w14:textId="77777777" w:rsidR="00110341" w:rsidRDefault="00110341" w:rsidP="00CB54C7">
      <w:pPr>
        <w:spacing w:line="276" w:lineRule="auto"/>
        <w:jc w:val="both"/>
      </w:pPr>
    </w:p>
    <w:p w14:paraId="5ED0FE45" w14:textId="6AF0AA25" w:rsidR="00110341" w:rsidRDefault="004010E8" w:rsidP="00CB54C7">
      <w:pPr>
        <w:spacing w:line="276" w:lineRule="auto"/>
        <w:jc w:val="both"/>
      </w:pPr>
      <w:r>
        <w:t>Sums and dates</w:t>
      </w:r>
    </w:p>
    <w:p w14:paraId="55C93B9A" w14:textId="34A2AFC5" w:rsidR="00110341" w:rsidRDefault="005C5438" w:rsidP="00CB54C7">
      <w:pPr>
        <w:spacing w:line="276" w:lineRule="auto"/>
        <w:jc w:val="both"/>
      </w:pPr>
      <w:r>
        <w:t>The guarantee sum ____________ new Israeli shekels.</w:t>
      </w:r>
    </w:p>
    <w:p w14:paraId="40D9CFD1" w14:textId="50678A15" w:rsidR="00110341" w:rsidRDefault="005C5438" w:rsidP="00CB54C7">
      <w:pPr>
        <w:spacing w:line="276" w:lineRule="auto"/>
        <w:jc w:val="both"/>
        <w:rPr>
          <w:rtl/>
        </w:rPr>
      </w:pPr>
      <w:r>
        <w:t>Linkage: _______________________ Base date for linkage: ____________</w:t>
      </w:r>
    </w:p>
    <w:p w14:paraId="50C9360B" w14:textId="58F0764A" w:rsidR="007459BC" w:rsidRPr="00AB7657" w:rsidRDefault="005C5438" w:rsidP="00CB54C7">
      <w:pPr>
        <w:spacing w:line="276" w:lineRule="auto"/>
        <w:jc w:val="both"/>
      </w:pPr>
      <w:r>
        <w:t>The guarantee issue date: _________________ (this part will be completed by the issuer) Guarantee expiration date: _____________</w:t>
      </w:r>
    </w:p>
    <w:p w14:paraId="30C7C9E3" w14:textId="77777777" w:rsidR="00110341" w:rsidRDefault="00110341" w:rsidP="00CB54C7">
      <w:pPr>
        <w:spacing w:line="276" w:lineRule="auto"/>
        <w:jc w:val="both"/>
      </w:pPr>
    </w:p>
    <w:p w14:paraId="3213077E" w14:textId="0590B41B" w:rsidR="00110341" w:rsidRDefault="005C5438" w:rsidP="00CB54C7">
      <w:pPr>
        <w:spacing w:line="276" w:lineRule="auto"/>
        <w:jc w:val="both"/>
      </w:pPr>
      <w:r>
        <w:t xml:space="preserve">Wording of the undertaking </w:t>
      </w:r>
    </w:p>
    <w:p w14:paraId="2644D255" w14:textId="79896D6B" w:rsidR="00110341" w:rsidRDefault="005C5438" w:rsidP="00CB54C7">
      <w:pPr>
        <w:spacing w:line="276" w:lineRule="auto"/>
        <w:jc w:val="both"/>
      </w:pPr>
      <w:r>
        <w:t xml:space="preserve">The guarantee issuer hereby guarantees towards the guarantee recipient, for the Obligee, the settlement of any amount that the guarantee recipient will demand from the guarantee issuer in relation to the </w:t>
      </w:r>
      <w:r w:rsidR="003854B0">
        <w:t xml:space="preserve">subject of the guarantee, which will not exceed the guarantee sum amount. The guarantee issuer hereby undertakes to pay the guarantee recipient the said sum within the number of days for invocation prescribed in the guarantee from the date of the guarantee recipient’s demand, without the guarantee recipient being required to explain its demand or first demand the settlement of the sum from the </w:t>
      </w:r>
      <w:r w:rsidR="008131C0">
        <w:t>Obligee</w:t>
      </w:r>
      <w:r w:rsidR="003854B0">
        <w:t>.</w:t>
      </w:r>
    </w:p>
    <w:p w14:paraId="436142DA" w14:textId="223A5C8C" w:rsidR="00110341" w:rsidRDefault="003854B0" w:rsidP="00CB54C7">
      <w:pPr>
        <w:spacing w:line="276" w:lineRule="auto"/>
        <w:jc w:val="both"/>
      </w:pPr>
      <w:r>
        <w:lastRenderedPageBreak/>
        <w:t xml:space="preserve">In the case of such a demand, the guarantee issuer will not assert towards the guarantee recipient any allegation of defense that it or the </w:t>
      </w:r>
      <w:r w:rsidR="00636465">
        <w:t xml:space="preserve">Obligee </w:t>
      </w:r>
      <w:r>
        <w:t xml:space="preserve">may have, and will not subject the payment to any condition or delay it for any reason, including for settling the said sum from the </w:t>
      </w:r>
      <w:r w:rsidR="00636465">
        <w:t>Obligee</w:t>
      </w:r>
      <w:r>
        <w:t>.</w:t>
      </w:r>
    </w:p>
    <w:p w14:paraId="0A90C33C" w14:textId="06C4939F" w:rsidR="00110341" w:rsidRDefault="003854B0" w:rsidP="00CB54C7">
      <w:pPr>
        <w:spacing w:line="276" w:lineRule="auto"/>
        <w:jc w:val="both"/>
      </w:pPr>
      <w:r>
        <w:t>This guarantee may not be transferred or endorsed.</w:t>
      </w:r>
    </w:p>
    <w:p w14:paraId="518B865C" w14:textId="25A065BA" w:rsidR="00110341" w:rsidRDefault="003854B0" w:rsidP="00CB54C7">
      <w:pPr>
        <w:spacing w:line="276" w:lineRule="auto"/>
        <w:jc w:val="both"/>
      </w:pPr>
      <w:r>
        <w:t>This guarantee may be invoked in installments, to the effect that its partial invocation will not invalidate it for the rest of the guarantee sum that has not been invoked, except that the total payment under this guarantee is not to exceed the guarantee amount.</w:t>
      </w:r>
    </w:p>
    <w:p w14:paraId="4C66D5DA" w14:textId="6E9E7F6E" w:rsidR="007459BC" w:rsidRPr="00AB7657" w:rsidRDefault="007459BC" w:rsidP="00CB54C7">
      <w:pPr>
        <w:spacing w:line="276" w:lineRule="auto"/>
        <w:jc w:val="both"/>
      </w:pPr>
    </w:p>
    <w:p w14:paraId="156E3749" w14:textId="4E7EBB78" w:rsidR="003E58DC" w:rsidRPr="00AB7657" w:rsidRDefault="003854B0" w:rsidP="00CB54C7">
      <w:pPr>
        <w:spacing w:line="276" w:lineRule="auto"/>
        <w:jc w:val="both"/>
      </w:pPr>
      <w:bookmarkStart w:id="50" w:name="_Toc140788615"/>
      <w:bookmarkStart w:id="51" w:name="_Toc453798886"/>
      <w:bookmarkStart w:id="52" w:name="_Toc454489517"/>
      <w:bookmarkStart w:id="53" w:name="_Toc462178217"/>
      <w:bookmarkStart w:id="54" w:name="_Toc456277624"/>
      <w:bookmarkStart w:id="55" w:name="_Toc84744905"/>
      <w:bookmarkStart w:id="56" w:name="_Hlk64743060"/>
      <w:bookmarkStart w:id="57" w:name="_Toc29319836"/>
      <w:bookmarkEnd w:id="49"/>
      <w:r>
        <w:t>The provisions of Israeli law only will apply to this guarantee.</w:t>
      </w:r>
    </w:p>
    <w:p w14:paraId="431BA147" w14:textId="77777777" w:rsidR="003E58DC" w:rsidRPr="00AB7657" w:rsidRDefault="003E58DC" w:rsidP="00CB54C7">
      <w:pPr>
        <w:spacing w:line="276" w:lineRule="auto"/>
        <w:jc w:val="both"/>
      </w:pPr>
    </w:p>
    <w:p w14:paraId="2E135D76" w14:textId="77777777" w:rsidR="00110341" w:rsidRDefault="00240B15" w:rsidP="00CB54C7">
      <w:pPr>
        <w:spacing w:after="160" w:line="259" w:lineRule="auto"/>
      </w:pPr>
      <w:r w:rsidRPr="00AB7657">
        <w:br w:type="page"/>
      </w:r>
    </w:p>
    <w:p w14:paraId="44F2AF9D" w14:textId="2D29417D" w:rsidR="003E58DC" w:rsidRPr="00AB7657" w:rsidRDefault="003854B0" w:rsidP="00CC384D">
      <w:pPr>
        <w:pStyle w:val="Heading1"/>
      </w:pPr>
      <w:bookmarkStart w:id="58" w:name="_Toc84872733"/>
      <w:bookmarkStart w:id="59" w:name="_Toc140788616"/>
      <w:bookmarkEnd w:id="50"/>
      <w:r>
        <w:lastRenderedPageBreak/>
        <w:t xml:space="preserve">Appendix B4 – Insurance Requirements </w:t>
      </w:r>
    </w:p>
    <w:p w14:paraId="0DA44A85" w14:textId="77777777" w:rsidR="00110341" w:rsidRDefault="00110341" w:rsidP="00CB54C7">
      <w:pPr>
        <w:spacing w:line="276" w:lineRule="auto"/>
        <w:jc w:val="both"/>
      </w:pPr>
    </w:p>
    <w:p w14:paraId="55C39E16" w14:textId="6752206C" w:rsidR="00944BCB" w:rsidRPr="00AB7657" w:rsidRDefault="003854B0" w:rsidP="00CB54C7">
      <w:pPr>
        <w:spacing w:before="120" w:after="120" w:line="276" w:lineRule="auto"/>
        <w:ind w:left="468" w:hanging="425"/>
        <w:jc w:val="center"/>
        <w:rPr>
          <w:rFonts w:eastAsia="Calibri" w:cs="David"/>
          <w:b/>
          <w:bCs/>
          <w:sz w:val="32"/>
          <w:szCs w:val="32"/>
          <w:u w:val="single"/>
        </w:rPr>
      </w:pPr>
      <w:r>
        <w:rPr>
          <w:rFonts w:eastAsia="Calibri" w:cs="David"/>
          <w:b/>
          <w:bCs/>
          <w:sz w:val="32"/>
          <w:szCs w:val="32"/>
          <w:u w:val="single"/>
        </w:rPr>
        <w:t>Insurance Requirements</w:t>
      </w:r>
    </w:p>
    <w:p w14:paraId="08126BD0" w14:textId="34FA8FCC" w:rsidR="00110341" w:rsidRDefault="00944BCB" w:rsidP="00CB54C7">
      <w:pPr>
        <w:spacing w:after="240" w:line="360" w:lineRule="auto"/>
        <w:ind w:left="468" w:hanging="425"/>
        <w:jc w:val="both"/>
        <w:rPr>
          <w:rFonts w:cs="David"/>
          <w:b/>
          <w:bCs/>
          <w:u w:val="single"/>
        </w:rPr>
      </w:pPr>
      <w:r w:rsidRPr="00AB7657">
        <w:rPr>
          <w:rFonts w:cs="David"/>
          <w:sz w:val="28"/>
          <w:szCs w:val="28"/>
        </w:rPr>
        <w:tab/>
      </w:r>
      <w:r w:rsidR="003854B0">
        <w:rPr>
          <w:rFonts w:cs="David"/>
          <w:sz w:val="28"/>
          <w:szCs w:val="28"/>
        </w:rPr>
        <w:t>A. The Supplier and/or its representation office in Israel, if there will be one (hereinafter in this section: the “</w:t>
      </w:r>
      <w:r w:rsidR="003854B0" w:rsidRPr="003854B0">
        <w:rPr>
          <w:rFonts w:cs="David"/>
          <w:b/>
          <w:bCs/>
          <w:sz w:val="28"/>
          <w:szCs w:val="28"/>
        </w:rPr>
        <w:t>Representation Office</w:t>
      </w:r>
      <w:r w:rsidR="003854B0">
        <w:rPr>
          <w:rFonts w:cs="David"/>
          <w:sz w:val="28"/>
          <w:szCs w:val="28"/>
        </w:rPr>
        <w:t xml:space="preserve">”) will </w:t>
      </w:r>
      <w:r w:rsidR="000272F8">
        <w:rPr>
          <w:rFonts w:cs="David"/>
          <w:sz w:val="28"/>
          <w:szCs w:val="28"/>
        </w:rPr>
        <w:t xml:space="preserve">execute </w:t>
      </w:r>
      <w:r w:rsidR="00273A92">
        <w:rPr>
          <w:rFonts w:cs="David"/>
          <w:sz w:val="28"/>
          <w:szCs w:val="28"/>
        </w:rPr>
        <w:t>all of the insurances set forth herein, jointly or severally, to their own benefit and to the benefit of the State of Israel – the Ministry of Health, including all of the coverages and conditions required below, the limits of liability being not less than those stated below:</w:t>
      </w:r>
    </w:p>
    <w:p w14:paraId="1D80CF91" w14:textId="73055D9F" w:rsidR="00110341" w:rsidRPr="00273A92" w:rsidRDefault="00273A92" w:rsidP="00CB54C7">
      <w:pPr>
        <w:numPr>
          <w:ilvl w:val="3"/>
          <w:numId w:val="163"/>
        </w:numPr>
        <w:spacing w:after="120" w:line="360" w:lineRule="auto"/>
        <w:ind w:left="334" w:hanging="357"/>
        <w:jc w:val="both"/>
        <w:rPr>
          <w:rFonts w:cs="David"/>
          <w:b/>
          <w:bCs/>
          <w:u w:val="thick"/>
        </w:rPr>
      </w:pPr>
      <w:r w:rsidRPr="00273A92">
        <w:rPr>
          <w:rFonts w:cs="David"/>
          <w:b/>
          <w:bCs/>
          <w:u w:val="thick"/>
        </w:rPr>
        <w:t>Employers’ liability insurance [relevant to a Supplier registered in Israel only and/or to the Representation Office]</w:t>
      </w:r>
    </w:p>
    <w:p w14:paraId="04F61C91" w14:textId="5C981685" w:rsidR="00110341" w:rsidRPr="00273A92" w:rsidRDefault="00273A92" w:rsidP="00CB54C7">
      <w:pPr>
        <w:numPr>
          <w:ilvl w:val="0"/>
          <w:numId w:val="164"/>
        </w:numPr>
        <w:spacing w:after="240" w:line="360" w:lineRule="auto"/>
        <w:jc w:val="both"/>
        <w:rPr>
          <w:rFonts w:cs="David"/>
        </w:rPr>
      </w:pPr>
      <w:r w:rsidRPr="00273A92">
        <w:rPr>
          <w:rFonts w:cs="David"/>
        </w:rPr>
        <w:t xml:space="preserve">The </w:t>
      </w:r>
      <w:r>
        <w:rPr>
          <w:rFonts w:cs="David"/>
        </w:rPr>
        <w:t xml:space="preserve">Supplier and/or the </w:t>
      </w:r>
      <w:r w:rsidR="00CF4B5F">
        <w:rPr>
          <w:rFonts w:cs="David"/>
        </w:rPr>
        <w:t xml:space="preserve">Representation Office </w:t>
      </w:r>
      <w:r w:rsidR="00712A05">
        <w:rPr>
          <w:rFonts w:cs="David"/>
        </w:rPr>
        <w:t>will insure their statutory liability under the Civil Wrongs Ordinance (New Version) and/or the Liability for Defective Products Law 5740-1980 towards their employees through employers’ liability insurance throughout the State of Israel and the held territories.</w:t>
      </w:r>
    </w:p>
    <w:p w14:paraId="48BB515F" w14:textId="0811E6AF" w:rsidR="00110341" w:rsidRPr="00273A92" w:rsidRDefault="00712A05" w:rsidP="00CB54C7">
      <w:pPr>
        <w:numPr>
          <w:ilvl w:val="0"/>
          <w:numId w:val="164"/>
        </w:numPr>
        <w:spacing w:after="240" w:line="360" w:lineRule="auto"/>
        <w:ind w:left="623"/>
        <w:jc w:val="both"/>
        <w:rPr>
          <w:rFonts w:cs="David"/>
        </w:rPr>
      </w:pPr>
      <w:r>
        <w:rPr>
          <w:rFonts w:cs="David"/>
        </w:rPr>
        <w:t>The limit of liability will not be less than NIS 20,000,000 per employee, per case and for the insurance period.</w:t>
      </w:r>
    </w:p>
    <w:p w14:paraId="4255C3D1" w14:textId="5AA3D983" w:rsidR="00110341" w:rsidRDefault="00712A05" w:rsidP="00CB54C7">
      <w:pPr>
        <w:numPr>
          <w:ilvl w:val="0"/>
          <w:numId w:val="164"/>
        </w:numPr>
        <w:spacing w:after="240" w:line="360" w:lineRule="auto"/>
        <w:ind w:left="623"/>
        <w:jc w:val="both"/>
        <w:rPr>
          <w:rFonts w:cs="David"/>
        </w:rPr>
      </w:pPr>
      <w:r>
        <w:rPr>
          <w:rFonts w:cs="David"/>
        </w:rPr>
        <w:t>The insurance will be expanded to cover the liability of the insured towards contractors, subcontractors and their employees if it will be considered as their employer.</w:t>
      </w:r>
    </w:p>
    <w:p w14:paraId="6CF31EB7" w14:textId="4E792C58" w:rsidR="00110341" w:rsidRDefault="00712A05" w:rsidP="00CB54C7">
      <w:pPr>
        <w:numPr>
          <w:ilvl w:val="0"/>
          <w:numId w:val="164"/>
        </w:numPr>
        <w:spacing w:after="240" w:line="360" w:lineRule="auto"/>
        <w:ind w:left="623"/>
        <w:jc w:val="both"/>
        <w:rPr>
          <w:rFonts w:cs="David"/>
        </w:rPr>
      </w:pPr>
      <w:r>
        <w:rPr>
          <w:rFonts w:cs="David"/>
        </w:rPr>
        <w:t>The insurance will be expanded to cover the State of Israel – the Ministry of Health, if it is asserted for the occurrence of any work accident / occupational disease that they bear any employer’s liability towards any of the employees of the Supplier, contractors, subcontractors in its service.</w:t>
      </w:r>
    </w:p>
    <w:p w14:paraId="6245DC90" w14:textId="408179C9" w:rsidR="00110341" w:rsidRDefault="00712A05" w:rsidP="00CB54C7">
      <w:pPr>
        <w:numPr>
          <w:ilvl w:val="3"/>
          <w:numId w:val="163"/>
        </w:numPr>
        <w:spacing w:after="120" w:line="360" w:lineRule="auto"/>
        <w:ind w:left="334" w:hanging="357"/>
        <w:jc w:val="both"/>
        <w:rPr>
          <w:rFonts w:cs="David"/>
          <w:b/>
          <w:bCs/>
          <w:u w:val="thick"/>
        </w:rPr>
      </w:pPr>
      <w:r>
        <w:rPr>
          <w:rFonts w:cs="David"/>
          <w:b/>
          <w:bCs/>
          <w:u w:val="thick"/>
        </w:rPr>
        <w:t>Limit of liability towards third parties [relevant to a Supplier registered in Israel only and/or to the Representation Office]</w:t>
      </w:r>
    </w:p>
    <w:p w14:paraId="743F6F8D" w14:textId="1752E22C" w:rsidR="00110341" w:rsidRDefault="00712A05" w:rsidP="00CB54C7">
      <w:pPr>
        <w:numPr>
          <w:ilvl w:val="0"/>
          <w:numId w:val="165"/>
        </w:numPr>
        <w:spacing w:after="240" w:line="360" w:lineRule="auto"/>
        <w:ind w:left="707" w:hanging="491"/>
        <w:jc w:val="both"/>
        <w:rPr>
          <w:rFonts w:cs="David"/>
        </w:rPr>
      </w:pPr>
      <w:r>
        <w:rPr>
          <w:rFonts w:cs="David"/>
        </w:rPr>
        <w:t xml:space="preserve">The Supplier and/or the Representation Office will insure their statutory liability under the states of the State of Israel through third party liability insurance for physical injury and </w:t>
      </w:r>
      <w:r>
        <w:rPr>
          <w:rFonts w:cs="David"/>
        </w:rPr>
        <w:lastRenderedPageBreak/>
        <w:t>property damage (including consequential damage) for their activity throughout the State of Israel and the held territories.</w:t>
      </w:r>
    </w:p>
    <w:p w14:paraId="71EB399F" w14:textId="65B27839" w:rsidR="00110341" w:rsidRDefault="00712A05" w:rsidP="00CB54C7">
      <w:pPr>
        <w:numPr>
          <w:ilvl w:val="0"/>
          <w:numId w:val="165"/>
        </w:numPr>
        <w:spacing w:after="240" w:line="360" w:lineRule="auto"/>
        <w:ind w:left="707" w:hanging="491"/>
        <w:jc w:val="both"/>
        <w:rPr>
          <w:rFonts w:cs="David"/>
        </w:rPr>
      </w:pPr>
      <w:r>
        <w:rPr>
          <w:rFonts w:cs="David"/>
        </w:rPr>
        <w:t>The limit of liability will not be less than NIS 4,000,000 per case and for the insurance period.</w:t>
      </w:r>
    </w:p>
    <w:p w14:paraId="1027E360" w14:textId="707709FA" w:rsidR="00110341" w:rsidRDefault="00712A05" w:rsidP="00CB54C7">
      <w:pPr>
        <w:numPr>
          <w:ilvl w:val="0"/>
          <w:numId w:val="165"/>
        </w:numPr>
        <w:spacing w:after="240" w:line="360" w:lineRule="auto"/>
        <w:ind w:left="707" w:hanging="491"/>
        <w:jc w:val="both"/>
        <w:rPr>
          <w:rFonts w:cs="David"/>
        </w:rPr>
      </w:pPr>
      <w:r>
        <w:rPr>
          <w:rFonts w:cs="David"/>
        </w:rPr>
        <w:t>The policy will include a cross liability clause.</w:t>
      </w:r>
    </w:p>
    <w:p w14:paraId="4EFADB05" w14:textId="5F0E498C" w:rsidR="00110341" w:rsidDel="00532CEA" w:rsidRDefault="00712A05" w:rsidP="00CB54C7">
      <w:pPr>
        <w:numPr>
          <w:ilvl w:val="0"/>
          <w:numId w:val="165"/>
        </w:numPr>
        <w:spacing w:after="240" w:line="360" w:lineRule="auto"/>
        <w:ind w:left="707" w:hanging="491"/>
        <w:jc w:val="both"/>
        <w:rPr>
          <w:del w:id="60" w:author="Efrat Shelach Yeshurun" w:date="2025-01-20T14:50:00Z" w16du:dateUtc="2025-01-20T12:50:00Z"/>
          <w:rFonts w:cs="David"/>
        </w:rPr>
      </w:pPr>
      <w:del w:id="61" w:author="Efrat Shelach Yeshurun" w:date="2025-01-20T14:50:00Z" w16du:dateUtc="2025-01-20T12:50:00Z">
        <w:r w:rsidDel="00532CEA">
          <w:rPr>
            <w:rFonts w:cs="David"/>
          </w:rPr>
          <w:delText>Any qualification / exception for property that is not owned by the Supplier but which is under its control, possession and supervision – will be cancelled [in relation to a Supplier that performs on prem implementation as a decentralized system (separate for each hospital) only].</w:delText>
        </w:r>
      </w:del>
    </w:p>
    <w:p w14:paraId="2D6BA4F8" w14:textId="70788A8C" w:rsidR="00532CEA" w:rsidRDefault="00532CEA" w:rsidP="00CB54C7">
      <w:pPr>
        <w:numPr>
          <w:ilvl w:val="0"/>
          <w:numId w:val="165"/>
        </w:numPr>
        <w:spacing w:after="240" w:line="360" w:lineRule="auto"/>
        <w:ind w:left="707" w:hanging="491"/>
        <w:jc w:val="both"/>
        <w:rPr>
          <w:ins w:id="62" w:author="Efrat Shelach Yeshurun" w:date="2025-01-20T14:50:00Z" w16du:dateUtc="2025-01-20T12:50:00Z"/>
          <w:rFonts w:cs="David"/>
        </w:rPr>
      </w:pPr>
      <w:ins w:id="63" w:author="Efrat Shelach Yeshurun" w:date="2025-01-20T14:50:00Z" w16du:dateUtc="2025-01-20T12:50:00Z">
        <w:r>
          <w:rPr>
            <w:rFonts w:cs="David"/>
          </w:rPr>
          <w:t>Removed.</w:t>
        </w:r>
      </w:ins>
    </w:p>
    <w:p w14:paraId="019011A0" w14:textId="5982B08E" w:rsidR="00110341" w:rsidDel="00532CEA" w:rsidRDefault="00712A05" w:rsidP="00CB54C7">
      <w:pPr>
        <w:numPr>
          <w:ilvl w:val="0"/>
          <w:numId w:val="165"/>
        </w:numPr>
        <w:spacing w:after="240" w:line="360" w:lineRule="auto"/>
        <w:ind w:left="623" w:hanging="433"/>
        <w:jc w:val="both"/>
        <w:rPr>
          <w:del w:id="64" w:author="Efrat Shelach Yeshurun" w:date="2025-01-20T14:50:00Z" w16du:dateUtc="2025-01-20T12:50:00Z"/>
          <w:rFonts w:cs="David"/>
        </w:rPr>
      </w:pPr>
      <w:del w:id="65" w:author="Efrat Shelach Yeshurun" w:date="2025-01-20T14:50:00Z" w16du:dateUtc="2025-01-20T12:50:00Z">
        <w:r w:rsidDel="00532CEA">
          <w:rPr>
            <w:rFonts w:cs="David"/>
          </w:rPr>
          <w:delText xml:space="preserve">Any </w:delText>
        </w:r>
        <w:r w:rsidR="00116558" w:rsidDel="00532CEA">
          <w:rPr>
            <w:rFonts w:cs="David"/>
          </w:rPr>
          <w:delText xml:space="preserve">qualification / </w:delText>
        </w:r>
        <w:r w:rsidR="004F059D" w:rsidDel="00532CEA">
          <w:rPr>
            <w:rFonts w:cs="David"/>
          </w:rPr>
          <w:delText>exception in relation to property referring to the property of the State of Israel, the supplier or any person in the service thereof who are working or who worked on it directly will be cancelled [in relation to a Supplier that performs on prem implementation as a decentralized system (separate for each hospital) only].</w:delText>
        </w:r>
      </w:del>
    </w:p>
    <w:p w14:paraId="450BB1BF" w14:textId="7BBB5840" w:rsidR="00532CEA" w:rsidRDefault="00532CEA" w:rsidP="00CB54C7">
      <w:pPr>
        <w:numPr>
          <w:ilvl w:val="0"/>
          <w:numId w:val="165"/>
        </w:numPr>
        <w:spacing w:after="240" w:line="360" w:lineRule="auto"/>
        <w:ind w:left="623" w:hanging="433"/>
        <w:jc w:val="both"/>
        <w:rPr>
          <w:ins w:id="66" w:author="Efrat Shelach Yeshurun" w:date="2025-01-20T14:50:00Z" w16du:dateUtc="2025-01-20T12:50:00Z"/>
          <w:rFonts w:cs="David"/>
        </w:rPr>
      </w:pPr>
      <w:ins w:id="67" w:author="Efrat Shelach Yeshurun" w:date="2025-01-20T14:50:00Z" w16du:dateUtc="2025-01-20T12:50:00Z">
        <w:r>
          <w:rPr>
            <w:rFonts w:cs="David"/>
          </w:rPr>
          <w:t>Removed.</w:t>
        </w:r>
      </w:ins>
    </w:p>
    <w:p w14:paraId="2E4DBD70" w14:textId="1CDF16D2" w:rsidR="00110341" w:rsidRDefault="004F059D" w:rsidP="00CB54C7">
      <w:pPr>
        <w:numPr>
          <w:ilvl w:val="0"/>
          <w:numId w:val="165"/>
        </w:numPr>
        <w:spacing w:after="240" w:line="360" w:lineRule="auto"/>
        <w:ind w:left="707" w:hanging="491"/>
        <w:jc w:val="both"/>
        <w:rPr>
          <w:rFonts w:cs="David"/>
        </w:rPr>
      </w:pPr>
      <w:r>
        <w:rPr>
          <w:rFonts w:cs="David"/>
        </w:rPr>
        <w:t xml:space="preserve">The insurance will be expanded to </w:t>
      </w:r>
      <w:r w:rsidR="00726795">
        <w:rPr>
          <w:rFonts w:cs="David"/>
        </w:rPr>
        <w:t>indemnify the State of Israel – the Ministry of Health, should they be considered as responsible for acts and/or omissions of the Supplier and/or the representation office and any persons acting on their behalf.</w:t>
      </w:r>
    </w:p>
    <w:p w14:paraId="11B62C95" w14:textId="7F0856CB" w:rsidR="00110341" w:rsidRDefault="00726795" w:rsidP="00CB54C7">
      <w:pPr>
        <w:numPr>
          <w:ilvl w:val="3"/>
          <w:numId w:val="163"/>
        </w:numPr>
        <w:spacing w:after="120" w:line="360" w:lineRule="auto"/>
        <w:ind w:left="334" w:hanging="357"/>
        <w:jc w:val="both"/>
        <w:rPr>
          <w:rFonts w:cs="David"/>
          <w:b/>
          <w:bCs/>
          <w:u w:val="thick"/>
        </w:rPr>
      </w:pPr>
      <w:r>
        <w:rPr>
          <w:rFonts w:cs="David"/>
          <w:b/>
          <w:bCs/>
          <w:u w:val="thick"/>
        </w:rPr>
        <w:t>Combined professional liability and product liability insurance [relevant to the Supplier (whether registered in Israel or not registered in Israel and/or the Representation Office]</w:t>
      </w:r>
    </w:p>
    <w:p w14:paraId="66158FD7" w14:textId="77777777" w:rsidR="00110341" w:rsidRDefault="00110341" w:rsidP="00B85727">
      <w:pPr>
        <w:spacing w:before="120" w:after="120" w:line="276" w:lineRule="auto"/>
        <w:jc w:val="right"/>
        <w:rPr>
          <w:rFonts w:eastAsia="Calibri" w:cs="David"/>
          <w:b/>
          <w:bCs/>
        </w:rPr>
      </w:pPr>
    </w:p>
    <w:p w14:paraId="4E5F31B2" w14:textId="14D90EB2" w:rsidR="00944BCB" w:rsidRPr="00AB7657" w:rsidRDefault="00944BCB" w:rsidP="00B85727">
      <w:pPr>
        <w:spacing w:before="120" w:after="120" w:line="276" w:lineRule="auto"/>
        <w:jc w:val="right"/>
        <w:rPr>
          <w:rFonts w:eastAsia="Calibri" w:cs="David"/>
          <w:b/>
          <w:bCs/>
        </w:rPr>
      </w:pPr>
    </w:p>
    <w:p w14:paraId="6E1AC3A2" w14:textId="07F5849E" w:rsidR="00110341" w:rsidRPr="00B85727" w:rsidRDefault="00B85727" w:rsidP="00CB54C7">
      <w:pPr>
        <w:spacing w:before="120" w:after="120" w:line="360" w:lineRule="auto"/>
        <w:rPr>
          <w:rFonts w:eastAsia="Calibri" w:cs="David"/>
          <w:b/>
          <w:bCs/>
        </w:rPr>
      </w:pPr>
      <w:r w:rsidRPr="00B85727">
        <w:rPr>
          <w:rFonts w:eastAsia="Calibri" w:cs="David"/>
          <w:b/>
          <w:bCs/>
        </w:rPr>
        <w:t>COMBINED PRODUCTS LIABILITY AND PROFESSIONAL INDEMNITY POLICY FOR THE SOFTWARE AND HARDWARE INDUSTRY.</w:t>
      </w:r>
    </w:p>
    <w:p w14:paraId="3262CDBB" w14:textId="7F566E30" w:rsidR="00110341" w:rsidRPr="00B85727" w:rsidRDefault="00B85727" w:rsidP="00B85727">
      <w:pPr>
        <w:spacing w:before="120" w:after="120" w:line="276" w:lineRule="auto"/>
        <w:rPr>
          <w:rFonts w:eastAsia="Calibri" w:cs="David"/>
        </w:rPr>
      </w:pPr>
      <w:r w:rsidRPr="00B85727">
        <w:rPr>
          <w:rFonts w:eastAsia="Calibri" w:cs="David"/>
        </w:rPr>
        <w:t>or</w:t>
      </w:r>
    </w:p>
    <w:p w14:paraId="7BB0B0A1" w14:textId="6E0D0C27" w:rsidR="00110341" w:rsidRDefault="00B85727" w:rsidP="00B85727">
      <w:pPr>
        <w:spacing w:before="120" w:after="120" w:line="276" w:lineRule="auto"/>
        <w:rPr>
          <w:rFonts w:eastAsia="Calibri" w:cs="David"/>
          <w:b/>
          <w:bCs/>
        </w:rPr>
      </w:pPr>
      <w:r>
        <w:rPr>
          <w:rFonts w:eastAsia="Calibri" w:cs="David"/>
          <w:b/>
          <w:bCs/>
        </w:rPr>
        <w:t>ELECTRONIC PRODUCTS AND SERVICES ERRORS OR OMISSIONS AND PRODUCTS LIABILITY INSURANCE</w:t>
      </w:r>
    </w:p>
    <w:p w14:paraId="56D52D17" w14:textId="205103FC" w:rsidR="00110341" w:rsidRDefault="00B85727" w:rsidP="00CB54C7">
      <w:pPr>
        <w:spacing w:before="120" w:after="120" w:line="360" w:lineRule="auto"/>
        <w:rPr>
          <w:rFonts w:eastAsia="Calibri" w:cs="David"/>
          <w:sz w:val="22"/>
          <w:szCs w:val="22"/>
        </w:rPr>
      </w:pPr>
      <w:r>
        <w:rPr>
          <w:rFonts w:eastAsia="Calibri" w:cs="David"/>
          <w:sz w:val="22"/>
          <w:szCs w:val="22"/>
        </w:rPr>
        <w:t>or</w:t>
      </w:r>
    </w:p>
    <w:p w14:paraId="23A92CC4" w14:textId="54406225" w:rsidR="00110341" w:rsidRPr="00B85727" w:rsidRDefault="00B85727" w:rsidP="00CB54C7">
      <w:pPr>
        <w:tabs>
          <w:tab w:val="left" w:pos="84"/>
        </w:tabs>
        <w:spacing w:before="120" w:after="120" w:line="360" w:lineRule="auto"/>
        <w:ind w:left="226" w:hanging="227"/>
        <w:rPr>
          <w:rFonts w:eastAsia="Calibri" w:cs="David"/>
        </w:rPr>
      </w:pPr>
      <w:r w:rsidRPr="00B85727">
        <w:rPr>
          <w:rFonts w:eastAsia="Calibri" w:cs="David"/>
        </w:rPr>
        <w:lastRenderedPageBreak/>
        <w:t xml:space="preserve">Another </w:t>
      </w:r>
      <w:r>
        <w:rPr>
          <w:rFonts w:eastAsia="Calibri" w:cs="David"/>
        </w:rPr>
        <w:t>text for combined professional liability and product liability insurance for the high-tech sector / computer field as follows: ___________________________________________ (</w:t>
      </w:r>
      <w:r>
        <w:rPr>
          <w:rFonts w:eastAsia="Calibri" w:cs="David"/>
          <w:b/>
          <w:bCs/>
        </w:rPr>
        <w:t>subject to Inbal’s examination and discretion).</w:t>
      </w:r>
    </w:p>
    <w:p w14:paraId="7CD5ECDC" w14:textId="454E50AB" w:rsidR="00110341" w:rsidRDefault="00B85727" w:rsidP="00CB54C7">
      <w:pPr>
        <w:numPr>
          <w:ilvl w:val="0"/>
          <w:numId w:val="166"/>
        </w:numPr>
        <w:tabs>
          <w:tab w:val="left" w:pos="282"/>
          <w:tab w:val="left" w:pos="1983"/>
        </w:tabs>
        <w:spacing w:after="240" w:line="360" w:lineRule="auto"/>
        <w:ind w:left="282" w:hanging="449"/>
        <w:jc w:val="both"/>
        <w:rPr>
          <w:rFonts w:cs="David"/>
        </w:rPr>
      </w:pPr>
      <w:r>
        <w:rPr>
          <w:rFonts w:cs="David"/>
        </w:rPr>
        <w:t>The Supplier and/or the representation office will insure their liability for provid</w:t>
      </w:r>
      <w:r w:rsidRPr="00B85727">
        <w:rPr>
          <w:rFonts w:cs="David"/>
        </w:rPr>
        <w:t>ing services for procurement, adjustment, testing, installation, instructing on, deployment and maintenance of the LIMS laboratory management system at governmental medical centers</w:t>
      </w:r>
      <w:r>
        <w:rPr>
          <w:rFonts w:cs="David"/>
        </w:rPr>
        <w:t xml:space="preserve"> for the Ministry of Health, in accordance with the agreement with the State of Israel – the Ministry of Health, by combined professional liability and product liability insurance.</w:t>
      </w:r>
    </w:p>
    <w:p w14:paraId="036CD4BF" w14:textId="7810A315" w:rsidR="00110341" w:rsidRDefault="00B85727" w:rsidP="00CB54C7">
      <w:pPr>
        <w:numPr>
          <w:ilvl w:val="0"/>
          <w:numId w:val="166"/>
        </w:numPr>
        <w:tabs>
          <w:tab w:val="left" w:pos="282"/>
          <w:tab w:val="left" w:pos="1983"/>
        </w:tabs>
        <w:spacing w:line="360" w:lineRule="auto"/>
        <w:ind w:left="282" w:hanging="449"/>
        <w:jc w:val="both"/>
        <w:rPr>
          <w:rFonts w:cs="David"/>
        </w:rPr>
      </w:pPr>
      <w:r>
        <w:rPr>
          <w:rFonts w:cs="David"/>
        </w:rPr>
        <w:t>The policy will cover the liability of the insurance executor, its employees and agents acting on its behalf:</w:t>
      </w:r>
    </w:p>
    <w:p w14:paraId="5047AE79" w14:textId="04259578" w:rsidR="00110341" w:rsidRDefault="00B85727" w:rsidP="00CB54C7">
      <w:pPr>
        <w:numPr>
          <w:ilvl w:val="0"/>
          <w:numId w:val="167"/>
        </w:numPr>
        <w:spacing w:before="120" w:line="360" w:lineRule="auto"/>
        <w:ind w:left="651" w:hanging="357"/>
        <w:jc w:val="both"/>
        <w:rPr>
          <w:rFonts w:eastAsia="Calibri" w:cs="David"/>
        </w:rPr>
      </w:pPr>
      <w:r>
        <w:rPr>
          <w:rFonts w:eastAsia="Calibri" w:cs="David"/>
        </w:rPr>
        <w:t xml:space="preserve">In relation to a professional act or omission </w:t>
      </w:r>
      <w:r w:rsidR="002A39B8">
        <w:rPr>
          <w:rFonts w:eastAsia="Calibri" w:cs="David"/>
        </w:rPr>
        <w:t>–</w:t>
      </w:r>
      <w:r>
        <w:rPr>
          <w:rFonts w:eastAsia="Calibri" w:cs="David"/>
        </w:rPr>
        <w:t xml:space="preserve"> </w:t>
      </w:r>
      <w:r w:rsidR="002A39B8">
        <w:rPr>
          <w:rFonts w:eastAsia="Calibri" w:cs="David"/>
        </w:rPr>
        <w:t>coverage for breach of a professional duty, omissions error, neglect and negligence.</w:t>
      </w:r>
    </w:p>
    <w:p w14:paraId="54A762B8" w14:textId="4235D4DE" w:rsidR="00110341" w:rsidRDefault="002A39B8" w:rsidP="00CB54C7">
      <w:pPr>
        <w:numPr>
          <w:ilvl w:val="0"/>
          <w:numId w:val="167"/>
        </w:numPr>
        <w:spacing w:before="120" w:after="240" w:line="360" w:lineRule="auto"/>
        <w:ind w:left="651" w:hanging="357"/>
        <w:jc w:val="both"/>
        <w:rPr>
          <w:rFonts w:eastAsia="Calibri" w:cs="David"/>
        </w:rPr>
      </w:pPr>
      <w:r>
        <w:rPr>
          <w:rFonts w:eastAsia="Calibri" w:cs="David"/>
        </w:rPr>
        <w:t xml:space="preserve">Its liability from a defect in a product – coverage for damage sustained in relation to products that have been manufactured, developed, assembled, repaired, supplied, sold, distributed or handled in any other way by the Supplier or a delegate thereof. </w:t>
      </w:r>
    </w:p>
    <w:p w14:paraId="770AE93F" w14:textId="2DACB025" w:rsidR="00110341" w:rsidRDefault="002A39B8" w:rsidP="00CB54C7">
      <w:pPr>
        <w:numPr>
          <w:ilvl w:val="0"/>
          <w:numId w:val="167"/>
        </w:numPr>
        <w:spacing w:before="120" w:after="240" w:line="360" w:lineRule="auto"/>
        <w:ind w:left="651" w:hanging="357"/>
        <w:jc w:val="both"/>
        <w:rPr>
          <w:rFonts w:eastAsia="Calibri" w:cs="David"/>
        </w:rPr>
      </w:pPr>
      <w:r>
        <w:rPr>
          <w:rFonts w:eastAsia="Calibri" w:cs="David"/>
        </w:rPr>
        <w:t xml:space="preserve">Activity of the insurance executor, its employees and all agents acting on its behalf including inter alia construction, upgrade, maintenance, characterization, application, testing, instructing and technical support services for the Ministry of Health. </w:t>
      </w:r>
    </w:p>
    <w:p w14:paraId="229E4DFF" w14:textId="06579447" w:rsidR="00110341" w:rsidRDefault="002A39B8" w:rsidP="00CB54C7">
      <w:pPr>
        <w:numPr>
          <w:ilvl w:val="0"/>
          <w:numId w:val="166"/>
        </w:numPr>
        <w:tabs>
          <w:tab w:val="left" w:pos="282"/>
          <w:tab w:val="left" w:pos="1983"/>
        </w:tabs>
        <w:spacing w:after="240" w:line="360" w:lineRule="auto"/>
        <w:ind w:left="282" w:hanging="449"/>
        <w:jc w:val="both"/>
        <w:rPr>
          <w:rFonts w:cs="David"/>
        </w:rPr>
      </w:pPr>
      <w:r>
        <w:rPr>
          <w:rFonts w:cs="David"/>
        </w:rPr>
        <w:t>The limits of liability will not be less than NIS 20,000,000 per case and per insurance period, but in relation to insurance that will cover the liability of the Representation Office only, the limit of liability will not be less than NIS 4,000,000 per case and per insurance period.</w:t>
      </w:r>
    </w:p>
    <w:p w14:paraId="0F2156A9" w14:textId="0D8EC5D1" w:rsidR="00110341" w:rsidRDefault="002A39B8" w:rsidP="00CB54C7">
      <w:pPr>
        <w:numPr>
          <w:ilvl w:val="0"/>
          <w:numId w:val="166"/>
        </w:numPr>
        <w:tabs>
          <w:tab w:val="left" w:pos="282"/>
          <w:tab w:val="left" w:pos="1983"/>
        </w:tabs>
        <w:spacing w:line="360" w:lineRule="auto"/>
        <w:ind w:left="282" w:hanging="449"/>
        <w:jc w:val="both"/>
        <w:rPr>
          <w:rFonts w:cs="David"/>
        </w:rPr>
      </w:pPr>
      <w:r>
        <w:rPr>
          <w:rFonts w:cs="David"/>
        </w:rPr>
        <w:t>The policy will include the following expansions:</w:t>
      </w:r>
    </w:p>
    <w:p w14:paraId="49E50908" w14:textId="63F9EA5B" w:rsidR="00110341" w:rsidRDefault="002A39B8" w:rsidP="00CB54C7">
      <w:pPr>
        <w:numPr>
          <w:ilvl w:val="0"/>
          <w:numId w:val="168"/>
        </w:numPr>
        <w:tabs>
          <w:tab w:val="left" w:pos="991"/>
        </w:tabs>
        <w:spacing w:line="360" w:lineRule="auto"/>
        <w:ind w:left="849" w:hanging="144"/>
        <w:contextualSpacing/>
        <w:rPr>
          <w:rFonts w:eastAsia="Calibri" w:cs="David"/>
        </w:rPr>
      </w:pPr>
      <w:r>
        <w:rPr>
          <w:rFonts w:eastAsia="Calibri" w:cs="David"/>
        </w:rPr>
        <w:t xml:space="preserve">The disclosure period of at least </w:t>
      </w:r>
      <w:del w:id="68" w:author="Efrat Shelach Yeshurun" w:date="2025-02-17T10:26:00Z" w16du:dateUtc="2025-02-17T08:26:00Z">
        <w:r w:rsidDel="007F3658">
          <w:rPr>
            <w:rFonts w:eastAsia="Calibri" w:cs="David"/>
          </w:rPr>
          <w:delText xml:space="preserve">12 </w:delText>
        </w:r>
      </w:del>
      <w:ins w:id="69" w:author="Efrat Shelach Yeshurun" w:date="2025-02-17T10:26:00Z" w16du:dateUtc="2025-02-17T08:26:00Z">
        <w:r w:rsidR="007F3658">
          <w:rPr>
            <w:rFonts w:eastAsia="Calibri" w:cs="David" w:hint="cs"/>
            <w:rtl/>
          </w:rPr>
          <w:t>6</w:t>
        </w:r>
        <w:r w:rsidR="007F3658">
          <w:rPr>
            <w:rFonts w:eastAsia="Calibri" w:cs="David"/>
          </w:rPr>
          <w:t xml:space="preserve"> </w:t>
        </w:r>
      </w:ins>
      <w:r>
        <w:rPr>
          <w:rFonts w:eastAsia="Calibri" w:cs="David"/>
        </w:rPr>
        <w:t>months.</w:t>
      </w:r>
    </w:p>
    <w:p w14:paraId="484465E0" w14:textId="6464FE38" w:rsidR="00110341" w:rsidRDefault="002A39B8" w:rsidP="00CB54C7">
      <w:pPr>
        <w:numPr>
          <w:ilvl w:val="0"/>
          <w:numId w:val="168"/>
        </w:numPr>
        <w:tabs>
          <w:tab w:val="left" w:pos="991"/>
        </w:tabs>
        <w:spacing w:line="360" w:lineRule="auto"/>
        <w:ind w:left="849" w:hanging="144"/>
        <w:contextualSpacing/>
        <w:rPr>
          <w:rFonts w:eastAsia="Calibri" w:cs="David"/>
        </w:rPr>
      </w:pPr>
      <w:r>
        <w:rPr>
          <w:rFonts w:eastAsia="Calibri" w:cs="David"/>
        </w:rPr>
        <w:t>Cross liability – however, the coverage will not apply to claims of the insurance executor towards the State of Israel – the Ministry of Health.</w:t>
      </w:r>
    </w:p>
    <w:p w14:paraId="6B63542E" w14:textId="08916558" w:rsidR="00110341" w:rsidRDefault="002A39B8" w:rsidP="00CB54C7">
      <w:pPr>
        <w:numPr>
          <w:ilvl w:val="0"/>
          <w:numId w:val="168"/>
        </w:numPr>
        <w:tabs>
          <w:tab w:val="left" w:pos="991"/>
        </w:tabs>
        <w:spacing w:line="360" w:lineRule="auto"/>
        <w:ind w:left="849" w:hanging="144"/>
        <w:contextualSpacing/>
        <w:rPr>
          <w:rFonts w:eastAsia="Calibri" w:cs="David"/>
        </w:rPr>
      </w:pPr>
      <w:r>
        <w:rPr>
          <w:rFonts w:eastAsia="Calibri" w:cs="David"/>
        </w:rPr>
        <w:t>Fraud and dishonesty of employees.</w:t>
      </w:r>
    </w:p>
    <w:p w14:paraId="78937F11" w14:textId="4FDC184E" w:rsidR="00110341" w:rsidRDefault="002A39B8" w:rsidP="00CB54C7">
      <w:pPr>
        <w:numPr>
          <w:ilvl w:val="0"/>
          <w:numId w:val="168"/>
        </w:numPr>
        <w:tabs>
          <w:tab w:val="left" w:pos="991"/>
        </w:tabs>
        <w:spacing w:line="360" w:lineRule="auto"/>
        <w:ind w:left="849" w:hanging="144"/>
        <w:contextualSpacing/>
        <w:rPr>
          <w:rFonts w:eastAsia="Calibri" w:cs="David"/>
        </w:rPr>
      </w:pPr>
      <w:r>
        <w:rPr>
          <w:rFonts w:eastAsia="Calibri" w:cs="David"/>
        </w:rPr>
        <w:t>Loss of documents, including loss of use and/or delaying due to an insurance case.</w:t>
      </w:r>
    </w:p>
    <w:p w14:paraId="71AEC7B3" w14:textId="2FBFA7EC" w:rsidR="00110341" w:rsidRDefault="002A39B8" w:rsidP="00CB54C7">
      <w:pPr>
        <w:numPr>
          <w:ilvl w:val="0"/>
          <w:numId w:val="168"/>
        </w:numPr>
        <w:tabs>
          <w:tab w:val="left" w:pos="991"/>
        </w:tabs>
        <w:spacing w:before="120" w:line="360" w:lineRule="auto"/>
        <w:ind w:left="849" w:hanging="144"/>
        <w:contextualSpacing/>
        <w:rPr>
          <w:rFonts w:eastAsia="Calibri" w:cs="David"/>
        </w:rPr>
      </w:pPr>
      <w:r>
        <w:rPr>
          <w:rFonts w:eastAsia="Calibri" w:cs="David"/>
        </w:rPr>
        <w:t>Invasion of privacy.</w:t>
      </w:r>
    </w:p>
    <w:p w14:paraId="2997EEAA" w14:textId="4CD0BB75" w:rsidR="00944BCB" w:rsidRPr="00AB7657" w:rsidRDefault="002A39B8" w:rsidP="00CB54C7">
      <w:pPr>
        <w:numPr>
          <w:ilvl w:val="0"/>
          <w:numId w:val="166"/>
        </w:numPr>
        <w:tabs>
          <w:tab w:val="left" w:pos="282"/>
          <w:tab w:val="left" w:pos="991"/>
          <w:tab w:val="left" w:pos="1983"/>
        </w:tabs>
        <w:spacing w:after="240" w:line="360" w:lineRule="auto"/>
        <w:ind w:left="282" w:hanging="449"/>
        <w:contextualSpacing/>
        <w:jc w:val="both"/>
        <w:rPr>
          <w:rFonts w:cs="David"/>
        </w:rPr>
      </w:pPr>
      <w:r>
        <w:rPr>
          <w:rFonts w:cs="David"/>
        </w:rPr>
        <w:lastRenderedPageBreak/>
        <w:t>The jurisdiction and territorial boundaries clause will include the State of Israel, if the Supplier is not registered in Israel.</w:t>
      </w:r>
    </w:p>
    <w:p w14:paraId="11881491" w14:textId="77777777" w:rsidR="00110341" w:rsidRDefault="00110341" w:rsidP="00CB54C7">
      <w:pPr>
        <w:tabs>
          <w:tab w:val="left" w:pos="282"/>
          <w:tab w:val="left" w:pos="991"/>
          <w:tab w:val="left" w:pos="1983"/>
        </w:tabs>
        <w:spacing w:line="360" w:lineRule="auto"/>
        <w:ind w:left="282"/>
        <w:contextualSpacing/>
        <w:jc w:val="both"/>
        <w:rPr>
          <w:rFonts w:cs="David"/>
        </w:rPr>
      </w:pPr>
    </w:p>
    <w:p w14:paraId="0959D2AF" w14:textId="77A70CF9" w:rsidR="00944BCB" w:rsidRPr="00AB7657" w:rsidRDefault="002A39B8" w:rsidP="00CB54C7">
      <w:pPr>
        <w:numPr>
          <w:ilvl w:val="0"/>
          <w:numId w:val="166"/>
        </w:numPr>
        <w:tabs>
          <w:tab w:val="left" w:pos="282"/>
          <w:tab w:val="left" w:pos="1983"/>
        </w:tabs>
        <w:spacing w:after="240" w:line="360" w:lineRule="auto"/>
        <w:ind w:left="282" w:hanging="449"/>
        <w:jc w:val="both"/>
        <w:rPr>
          <w:rFonts w:cs="David"/>
        </w:rPr>
      </w:pPr>
      <w:r>
        <w:rPr>
          <w:rFonts w:cs="David"/>
        </w:rPr>
        <w:t xml:space="preserve">The insurance will </w:t>
      </w:r>
      <w:r w:rsidR="00E45A07">
        <w:rPr>
          <w:rFonts w:cs="David"/>
        </w:rPr>
        <w:t>be expanded to indemnify the State of Israel – the Ministry of Health, for their liability for damage owing to a defect in products that were supplied, maintained, repaired, upgraded or serviced for the State of Israel – the Ministry of Health, by the insurance executor and all persons acting on its behalf and/or to the ext</w:t>
      </w:r>
      <w:r w:rsidR="004129AC">
        <w:rPr>
          <w:rFonts w:cs="David"/>
        </w:rPr>
        <w:t>e</w:t>
      </w:r>
      <w:r w:rsidR="00E45A07">
        <w:rPr>
          <w:rFonts w:cs="David"/>
        </w:rPr>
        <w:t>nt that they are considered liable for the acts and/or omissions of the insurance executor and they are acting on its behalf.</w:t>
      </w:r>
    </w:p>
    <w:p w14:paraId="6B39C288" w14:textId="3B87FC29" w:rsidR="00110341" w:rsidRPr="00E45A07" w:rsidRDefault="00E45A07" w:rsidP="00CB54C7">
      <w:pPr>
        <w:numPr>
          <w:ilvl w:val="0"/>
          <w:numId w:val="163"/>
        </w:numPr>
        <w:spacing w:after="120" w:line="360" w:lineRule="auto"/>
        <w:ind w:hanging="1005"/>
        <w:jc w:val="both"/>
        <w:rPr>
          <w:rFonts w:cs="David"/>
          <w:b/>
          <w:bCs/>
          <w:u w:val="single"/>
        </w:rPr>
      </w:pPr>
      <w:r w:rsidRPr="00E45A07">
        <w:rPr>
          <w:rFonts w:cs="David"/>
          <w:b/>
          <w:bCs/>
          <w:u w:val="single"/>
        </w:rPr>
        <w:t>General</w:t>
      </w:r>
    </w:p>
    <w:p w14:paraId="7AC83DAA" w14:textId="5E5CE381" w:rsidR="00110341" w:rsidRDefault="00E45A07" w:rsidP="00CB54C7">
      <w:pPr>
        <w:spacing w:after="240"/>
        <w:ind w:left="765" w:hanging="426"/>
        <w:jc w:val="both"/>
        <w:rPr>
          <w:rFonts w:cs="David"/>
        </w:rPr>
      </w:pPr>
      <w:r>
        <w:rPr>
          <w:rFonts w:cs="David"/>
        </w:rPr>
        <w:t>Each insurance policy required above will include the following conditions:</w:t>
      </w:r>
    </w:p>
    <w:p w14:paraId="6A96C964" w14:textId="317ED9A9" w:rsidR="00110341" w:rsidRDefault="00E45A07" w:rsidP="00CB54C7">
      <w:pPr>
        <w:numPr>
          <w:ilvl w:val="0"/>
          <w:numId w:val="169"/>
        </w:numPr>
        <w:spacing w:after="240" w:line="360" w:lineRule="auto"/>
        <w:ind w:left="765" w:hanging="425"/>
        <w:jc w:val="both"/>
        <w:rPr>
          <w:rFonts w:eastAsia="Calibri" w:cs="David"/>
        </w:rPr>
      </w:pPr>
      <w:r>
        <w:rPr>
          <w:rFonts w:eastAsia="Calibri" w:cs="David"/>
        </w:rPr>
        <w:t>The State of Israel – the Ministry of Health will be added to the name of the insured as additional insurers, subject to the indemnification expansions above.</w:t>
      </w:r>
    </w:p>
    <w:p w14:paraId="3B30A092" w14:textId="4AEDECE0" w:rsidR="00110341" w:rsidRDefault="00E45A07" w:rsidP="00CB54C7">
      <w:pPr>
        <w:numPr>
          <w:ilvl w:val="0"/>
          <w:numId w:val="169"/>
        </w:numPr>
        <w:spacing w:after="200" w:line="360" w:lineRule="auto"/>
        <w:ind w:left="765" w:hanging="425"/>
        <w:jc w:val="both"/>
        <w:rPr>
          <w:rFonts w:eastAsia="Calibri" w:cs="David"/>
        </w:rPr>
      </w:pPr>
      <w:r>
        <w:rPr>
          <w:rFonts w:eastAsia="Calibri" w:cs="David"/>
        </w:rPr>
        <w:t xml:space="preserve">In any case </w:t>
      </w:r>
      <w:r w:rsidR="00D5748F">
        <w:rPr>
          <w:rFonts w:eastAsia="Calibri" w:cs="David"/>
        </w:rPr>
        <w:t>of an adverse change in or cancellation of the insurance by one of the parties, these will have no effect unless announced 60 days in advance in writing to the accountant of the Ministry of Health.</w:t>
      </w:r>
    </w:p>
    <w:p w14:paraId="5D9BDC93" w14:textId="61AE3D00" w:rsidR="00110341" w:rsidRDefault="00D5748F" w:rsidP="00CB54C7">
      <w:pPr>
        <w:numPr>
          <w:ilvl w:val="0"/>
          <w:numId w:val="169"/>
        </w:numPr>
        <w:spacing w:after="200" w:line="360" w:lineRule="auto"/>
        <w:ind w:left="765" w:hanging="425"/>
        <w:jc w:val="both"/>
        <w:rPr>
          <w:rFonts w:eastAsia="Calibri" w:cs="David"/>
        </w:rPr>
      </w:pPr>
      <w:r>
        <w:rPr>
          <w:rFonts w:eastAsia="Calibri" w:cs="David"/>
        </w:rPr>
        <w:t>The insurer waives any right of subrogation, claim, participation or recourse towards the State of Israel – the Ministry of Health, as long as the waiver will not inure to the benefit of a person who has caused damage out of malicious intent.</w:t>
      </w:r>
    </w:p>
    <w:p w14:paraId="717206F2" w14:textId="69619EE2" w:rsidR="00110341" w:rsidRDefault="00D5748F" w:rsidP="00CB54C7">
      <w:pPr>
        <w:numPr>
          <w:ilvl w:val="0"/>
          <w:numId w:val="169"/>
        </w:numPr>
        <w:spacing w:after="200" w:line="360" w:lineRule="auto"/>
        <w:ind w:left="765" w:hanging="425"/>
        <w:jc w:val="both"/>
        <w:rPr>
          <w:rFonts w:eastAsia="Calibri" w:cs="David"/>
        </w:rPr>
      </w:pPr>
      <w:r>
        <w:rPr>
          <w:rFonts w:eastAsia="Calibri" w:cs="David"/>
        </w:rPr>
        <w:t>The Supplier is exclusively responsible towards the insurer for payment of the insurance fees for all policies and for fulfilling all duties imposed on the insured according to the conditions of the policies.</w:t>
      </w:r>
    </w:p>
    <w:p w14:paraId="056B8D03" w14:textId="5CA6B47E" w:rsidR="00110341" w:rsidRDefault="00D5748F" w:rsidP="00CB54C7">
      <w:pPr>
        <w:numPr>
          <w:ilvl w:val="0"/>
          <w:numId w:val="169"/>
        </w:numPr>
        <w:spacing w:after="200" w:line="360" w:lineRule="auto"/>
        <w:ind w:left="765" w:hanging="425"/>
        <w:jc w:val="both"/>
        <w:rPr>
          <w:rFonts w:eastAsia="Calibri" w:cs="David"/>
        </w:rPr>
      </w:pPr>
      <w:r>
        <w:rPr>
          <w:rFonts w:eastAsia="Calibri" w:cs="David"/>
        </w:rPr>
        <w:t>The deductibles specified in each policy will be borne exclusively by the Supplier.</w:t>
      </w:r>
    </w:p>
    <w:p w14:paraId="4087D349" w14:textId="45CB5827" w:rsidR="00110341" w:rsidRDefault="00D5748F" w:rsidP="00CB54C7">
      <w:pPr>
        <w:numPr>
          <w:ilvl w:val="0"/>
          <w:numId w:val="169"/>
        </w:numPr>
        <w:spacing w:after="200" w:line="360" w:lineRule="auto"/>
        <w:ind w:left="765" w:hanging="425"/>
        <w:jc w:val="both"/>
        <w:rPr>
          <w:rFonts w:eastAsia="Calibri" w:cs="David"/>
        </w:rPr>
      </w:pPr>
      <w:r>
        <w:rPr>
          <w:rFonts w:eastAsia="Calibri" w:cs="David"/>
        </w:rPr>
        <w:t>Any clause in the insurance policies that expropriates or reduces in any way the liability of the insurer when there is another insurance will not be applied towards the State of Israel and the insurance will be presumed as primary insurance that qualifies for all rights according to the insurance.</w:t>
      </w:r>
    </w:p>
    <w:p w14:paraId="574C5D6E" w14:textId="5FCD0009" w:rsidR="00110341" w:rsidRDefault="00D5748F" w:rsidP="00CB54C7">
      <w:pPr>
        <w:numPr>
          <w:ilvl w:val="0"/>
          <w:numId w:val="169"/>
        </w:numPr>
        <w:spacing w:after="200" w:line="360" w:lineRule="auto"/>
        <w:ind w:left="765" w:hanging="425"/>
        <w:jc w:val="both"/>
        <w:rPr>
          <w:rFonts w:eastAsia="Calibri" w:cs="David"/>
        </w:rPr>
      </w:pPr>
      <w:r>
        <w:rPr>
          <w:rFonts w:eastAsia="Calibri" w:cs="David"/>
        </w:rPr>
        <w:lastRenderedPageBreak/>
        <w:t xml:space="preserve">The coverage conditions of these policies will not be </w:t>
      </w:r>
      <w:r w:rsidR="006452F5">
        <w:rPr>
          <w:rFonts w:eastAsia="Calibri" w:cs="David"/>
        </w:rPr>
        <w:t>less than the norm according to the conditions of “BIT” version policies (except for combined professional liability and product liability insurance) subject to the expansion of the coverages as set forth above.</w:t>
      </w:r>
    </w:p>
    <w:p w14:paraId="2228A0F1" w14:textId="0C3547CA" w:rsidR="00110341" w:rsidRDefault="006452F5" w:rsidP="00CB54C7">
      <w:pPr>
        <w:numPr>
          <w:ilvl w:val="0"/>
          <w:numId w:val="169"/>
        </w:numPr>
        <w:spacing w:after="240" w:line="360" w:lineRule="auto"/>
        <w:ind w:left="765" w:hanging="425"/>
        <w:jc w:val="both"/>
        <w:rPr>
          <w:rFonts w:eastAsia="Calibri" w:cs="David"/>
        </w:rPr>
      </w:pPr>
      <w:r>
        <w:rPr>
          <w:rFonts w:eastAsia="Calibri" w:cs="David"/>
        </w:rPr>
        <w:t>Any exclusion of intent and/or gross negligence will be canceled.</w:t>
      </w:r>
    </w:p>
    <w:p w14:paraId="58B1782B" w14:textId="2EC8ABA8" w:rsidR="00110341" w:rsidRDefault="006452F5" w:rsidP="00CB54C7">
      <w:pPr>
        <w:numPr>
          <w:ilvl w:val="0"/>
          <w:numId w:val="170"/>
        </w:numPr>
        <w:spacing w:after="200" w:line="360" w:lineRule="auto"/>
        <w:ind w:left="283" w:hanging="425"/>
        <w:jc w:val="both"/>
        <w:rPr>
          <w:rFonts w:eastAsia="Calibri" w:cs="David"/>
        </w:rPr>
      </w:pPr>
      <w:r>
        <w:rPr>
          <w:rFonts w:eastAsia="Calibri" w:cs="David"/>
        </w:rPr>
        <w:t>The Supplier warrants on its own behalf and that of its Representation Office that throughout the period of the contractual engagement with the State of Israel – the Ministry of Health and as long as its liability exists, they will keep the insurance policies in effect. The Supplier warrants that the insurance policies will be renewed each insurance period, as long as the contract with the State of Israel – the Ministry of Health is in effect.</w:t>
      </w:r>
    </w:p>
    <w:p w14:paraId="7DAF69A3" w14:textId="2E0338BA" w:rsidR="00110341" w:rsidRDefault="006452F5" w:rsidP="00CB54C7">
      <w:pPr>
        <w:numPr>
          <w:ilvl w:val="0"/>
          <w:numId w:val="170"/>
        </w:numPr>
        <w:spacing w:after="200" w:line="360" w:lineRule="auto"/>
        <w:ind w:left="283" w:hanging="425"/>
        <w:jc w:val="both"/>
        <w:rPr>
          <w:rFonts w:eastAsia="Calibri" w:cs="David"/>
          <w:lang w:eastAsia="he-IL"/>
        </w:rPr>
      </w:pPr>
      <w:r>
        <w:rPr>
          <w:rFonts w:eastAsia="Calibri" w:cs="David"/>
          <w:lang w:eastAsia="he-IL"/>
        </w:rPr>
        <w:t>A confirmation of execution of the insurances signed by an insurer will be produced by the Supplier to the Ministry of Health by the time of signing the contract. The Supplier undertakes to show the confirmation signed with the signature of the insurer about the renewal of the policies to the Ministry of Health seven days before the end of the insurance period at the latest.</w:t>
      </w:r>
    </w:p>
    <w:p w14:paraId="01D57927" w14:textId="2DE48CEF" w:rsidR="00110341" w:rsidRDefault="006452F5" w:rsidP="00CB54C7">
      <w:pPr>
        <w:numPr>
          <w:ilvl w:val="0"/>
          <w:numId w:val="170"/>
        </w:numPr>
        <w:spacing w:after="200" w:line="360" w:lineRule="auto"/>
        <w:ind w:left="283" w:hanging="425"/>
        <w:jc w:val="both"/>
        <w:rPr>
          <w:rFonts w:eastAsia="Calibri" w:cs="David"/>
          <w:lang w:eastAsia="he-IL"/>
        </w:rPr>
      </w:pPr>
      <w:r>
        <w:rPr>
          <w:rFonts w:eastAsia="Calibri" w:cs="David"/>
          <w:lang w:eastAsia="he-IL"/>
        </w:rPr>
        <w:t>It is hereby clarified that the insurance confirmations that will be shown are not intended to reduce and/or derogate from the undertakings of the Supplier and/or the Representation Office to execute the insurances according to the insurance clauses set forth above, and for the removal of doubt, the binding insurance requirements are according to the foregoing. The Supplier is required to study and fulfill these requirements and if necessary seek assistance from insurance people on its behalf to fulfill the requirements and implement them in the insurances as required.</w:t>
      </w:r>
    </w:p>
    <w:p w14:paraId="01FC7C90" w14:textId="01B88E62" w:rsidR="00110341" w:rsidRDefault="004D0CC9" w:rsidP="00CB54C7">
      <w:pPr>
        <w:numPr>
          <w:ilvl w:val="0"/>
          <w:numId w:val="170"/>
        </w:numPr>
        <w:spacing w:after="200" w:line="360" w:lineRule="auto"/>
        <w:ind w:left="283" w:hanging="425"/>
        <w:jc w:val="both"/>
        <w:rPr>
          <w:rFonts w:eastAsia="Calibri" w:cs="David"/>
          <w:lang w:eastAsia="he-IL"/>
        </w:rPr>
      </w:pPr>
      <w:r>
        <w:rPr>
          <w:rFonts w:eastAsia="Calibri" w:cs="David"/>
          <w:lang w:eastAsia="he-IL"/>
        </w:rPr>
        <w:t xml:space="preserve">The State of Israel – the Ministry of Health, </w:t>
      </w:r>
      <w:r w:rsidR="00D77877">
        <w:rPr>
          <w:rFonts w:eastAsia="Calibri" w:cs="David"/>
          <w:lang w:eastAsia="he-IL"/>
        </w:rPr>
        <w:t xml:space="preserve">reserves the right to receive from the Supplier at any time copies of the policies, in part or in full, in the case of discovery of circumstances that may lead to a claim under the policies and/or for it to be able to examine the Supplier’s fulfillment of these clauses and/or for any other reason, and the Supplier will forward the policy copies in part or in full as set forth immediately upon receiving the demand. The Supplier undertakes to make any modification or correction that will be required to adapt the policies to the undertakings according to the insurance provisions above. It is agreed that the Supplier will be allowed to delete from the said insurance policies </w:t>
      </w:r>
      <w:r w:rsidR="00A15C82">
        <w:rPr>
          <w:rFonts w:eastAsia="Calibri" w:cs="David"/>
          <w:lang w:eastAsia="he-IL"/>
        </w:rPr>
        <w:t xml:space="preserve">secret </w:t>
      </w:r>
      <w:r w:rsidR="00D77877">
        <w:rPr>
          <w:rFonts w:eastAsia="Calibri" w:cs="David"/>
          <w:lang w:eastAsia="he-IL"/>
        </w:rPr>
        <w:t>business</w:t>
      </w:r>
      <w:r w:rsidR="00A15C82">
        <w:rPr>
          <w:rFonts w:eastAsia="Calibri" w:cs="David"/>
          <w:lang w:eastAsia="he-IL"/>
        </w:rPr>
        <w:t xml:space="preserve"> and/or commercial information that is not relevant to this engagement.</w:t>
      </w:r>
    </w:p>
    <w:p w14:paraId="05FE1490" w14:textId="0F8CD9E3" w:rsidR="00110341" w:rsidRDefault="00A15C82" w:rsidP="00CB54C7">
      <w:pPr>
        <w:numPr>
          <w:ilvl w:val="0"/>
          <w:numId w:val="170"/>
        </w:numPr>
        <w:spacing w:after="200" w:line="360" w:lineRule="auto"/>
        <w:ind w:left="340" w:hanging="426"/>
        <w:jc w:val="both"/>
        <w:rPr>
          <w:rFonts w:eastAsia="Calibri" w:cs="David"/>
          <w:lang w:eastAsia="he-IL"/>
        </w:rPr>
      </w:pPr>
      <w:r>
        <w:rPr>
          <w:rFonts w:eastAsia="Calibri" w:cs="David"/>
          <w:lang w:eastAsia="he-IL"/>
        </w:rPr>
        <w:lastRenderedPageBreak/>
        <w:t>The Supplier represents and warrants that the right of the State of Israel – the Ministry of Health to conduct the check and demand the changes as set forth above do not impose on the State of Israel – the Ministry of Health or any delegates thereof any duty or liability in relation to the said insurance policies / insurance confirmations, their nature, scope and validity, or for their absence, and do not derogate from any duty that is imposed on the Supplier for the Agreement, whether adjustments have been required or not, whether checked or not.</w:t>
      </w:r>
    </w:p>
    <w:p w14:paraId="4405A390" w14:textId="48F0B880" w:rsidR="00110341" w:rsidRDefault="00A15C82" w:rsidP="00CB54C7">
      <w:pPr>
        <w:numPr>
          <w:ilvl w:val="0"/>
          <w:numId w:val="170"/>
        </w:numPr>
        <w:spacing w:after="200" w:line="360" w:lineRule="auto"/>
        <w:ind w:left="283" w:hanging="425"/>
        <w:jc w:val="both"/>
        <w:rPr>
          <w:rFonts w:eastAsia="Calibri" w:cs="David"/>
        </w:rPr>
      </w:pPr>
      <w:r>
        <w:rPr>
          <w:rFonts w:eastAsia="Calibri" w:cs="David"/>
        </w:rPr>
        <w:t xml:space="preserve">For the removal of doubt, it is hereby agreed that the insurances requiring limits of liability and coverage conditions are considered to be a minimal demand imposed on the Supplier and do not constitute a confirmation of </w:t>
      </w:r>
      <w:r>
        <w:rPr>
          <w:rFonts w:eastAsia="Calibri" w:cs="David"/>
          <w:lang w:eastAsia="he-IL"/>
        </w:rPr>
        <w:t>the State of Israel or any delegate thereof in relation to the scope and size of the insurance risk, and it must examine its exposure and establish the insurances that are necessary for it and for the Representation Office, including the scope of the coverages and the limits of liability and insurance period accordingly.</w:t>
      </w:r>
    </w:p>
    <w:p w14:paraId="3F8A7369" w14:textId="185F60A9" w:rsidR="00110341" w:rsidRDefault="00A15C82" w:rsidP="00CB54C7">
      <w:pPr>
        <w:numPr>
          <w:ilvl w:val="0"/>
          <w:numId w:val="170"/>
        </w:numPr>
        <w:spacing w:after="200" w:line="360" w:lineRule="auto"/>
        <w:ind w:left="283" w:hanging="425"/>
        <w:jc w:val="both"/>
        <w:rPr>
          <w:rFonts w:eastAsia="Calibri" w:cs="David"/>
          <w:lang w:eastAsia="he-IL"/>
        </w:rPr>
      </w:pPr>
      <w:r>
        <w:rPr>
          <w:rFonts w:eastAsia="Calibri" w:cs="David"/>
          <w:lang w:eastAsia="he-IL"/>
        </w:rPr>
        <w:t xml:space="preserve">The foregoing in the insurance clauses does not exempt </w:t>
      </w:r>
      <w:r w:rsidR="00275221">
        <w:rPr>
          <w:rFonts w:eastAsia="Calibri" w:cs="David"/>
          <w:lang w:eastAsia="he-IL"/>
        </w:rPr>
        <w:t>the Supplier and/or the Representation Office from any statutory or contractual duty applying to them and the foregoing is not to be interpreted as a waiver by the State of Israel – the Ministry of Health of any right or relief granted thereto by any statute or this contract.</w:t>
      </w:r>
    </w:p>
    <w:p w14:paraId="4E360D52" w14:textId="7585664D" w:rsidR="00944BCB" w:rsidRPr="00AB7657" w:rsidRDefault="00275221" w:rsidP="00CB54C7">
      <w:pPr>
        <w:numPr>
          <w:ilvl w:val="0"/>
          <w:numId w:val="170"/>
        </w:numPr>
        <w:spacing w:after="200" w:line="360" w:lineRule="auto"/>
        <w:ind w:left="283" w:hanging="425"/>
        <w:jc w:val="both"/>
        <w:rPr>
          <w:rFonts w:eastAsia="Calibri" w:cs="David"/>
          <w:lang w:eastAsia="he-IL"/>
        </w:rPr>
      </w:pPr>
      <w:r>
        <w:rPr>
          <w:rFonts w:eastAsia="Calibri" w:cs="David"/>
          <w:lang w:eastAsia="he-IL"/>
        </w:rPr>
        <w:t>Failure to meet the conditions of these insurance clauses constitutes a fundamental breach of the contract.</w:t>
      </w:r>
    </w:p>
    <w:p w14:paraId="09307047" w14:textId="7A7A9542" w:rsidR="003E58DC" w:rsidRPr="00AB7657" w:rsidRDefault="003E58DC" w:rsidP="00CB54C7">
      <w:pPr>
        <w:spacing w:line="276" w:lineRule="auto"/>
        <w:jc w:val="both"/>
      </w:pPr>
    </w:p>
    <w:p w14:paraId="4BBCF48B" w14:textId="2AFE642B" w:rsidR="003E58DC" w:rsidRPr="00AB7657" w:rsidRDefault="003E58DC" w:rsidP="00CB54C7">
      <w:pPr>
        <w:spacing w:line="276" w:lineRule="auto"/>
        <w:jc w:val="both"/>
      </w:pPr>
    </w:p>
    <w:p w14:paraId="7C55A022" w14:textId="7BED225F" w:rsidR="003E58DC" w:rsidRPr="00AB7657" w:rsidRDefault="003E58DC" w:rsidP="00CB54C7">
      <w:pPr>
        <w:spacing w:line="276" w:lineRule="auto"/>
        <w:jc w:val="both"/>
      </w:pPr>
    </w:p>
    <w:p w14:paraId="534C979D" w14:textId="3C613AAD" w:rsidR="003E58DC" w:rsidRPr="00AB7657" w:rsidRDefault="003E58DC" w:rsidP="00CB54C7">
      <w:pPr>
        <w:spacing w:line="276" w:lineRule="auto"/>
        <w:jc w:val="both"/>
      </w:pPr>
    </w:p>
    <w:p w14:paraId="7914D41D" w14:textId="2F1A5180" w:rsidR="003E58DC" w:rsidRPr="00AB7657" w:rsidRDefault="003E58DC" w:rsidP="00CB54C7">
      <w:pPr>
        <w:spacing w:line="276" w:lineRule="auto"/>
        <w:jc w:val="both"/>
      </w:pPr>
    </w:p>
    <w:p w14:paraId="1FB563CF" w14:textId="0CC2BA8B" w:rsidR="003E58DC" w:rsidRPr="00AB7657" w:rsidRDefault="003E58DC" w:rsidP="00CB54C7">
      <w:pPr>
        <w:spacing w:line="276" w:lineRule="auto"/>
        <w:jc w:val="both"/>
      </w:pPr>
    </w:p>
    <w:p w14:paraId="257B1EC5" w14:textId="7F582ED9" w:rsidR="003E58DC" w:rsidRPr="00AB7657" w:rsidRDefault="003E58DC" w:rsidP="00CB54C7">
      <w:pPr>
        <w:spacing w:line="276" w:lineRule="auto"/>
        <w:jc w:val="both"/>
      </w:pPr>
    </w:p>
    <w:p w14:paraId="750A3F61" w14:textId="252E5284" w:rsidR="003E58DC" w:rsidRPr="00AB7657" w:rsidRDefault="003E58DC" w:rsidP="00CB54C7">
      <w:pPr>
        <w:spacing w:line="276" w:lineRule="auto"/>
        <w:jc w:val="both"/>
      </w:pPr>
    </w:p>
    <w:p w14:paraId="7D20698A" w14:textId="5F7DE04C" w:rsidR="003E58DC" w:rsidRPr="00AB7657" w:rsidRDefault="003E58DC" w:rsidP="00CB54C7">
      <w:pPr>
        <w:spacing w:line="276" w:lineRule="auto"/>
        <w:jc w:val="both"/>
      </w:pPr>
    </w:p>
    <w:p w14:paraId="7B12A58A" w14:textId="1565887C" w:rsidR="003E58DC" w:rsidRPr="00AB7657" w:rsidRDefault="003E58DC" w:rsidP="00CB54C7">
      <w:pPr>
        <w:spacing w:line="276" w:lineRule="auto"/>
        <w:jc w:val="both"/>
      </w:pPr>
    </w:p>
    <w:p w14:paraId="7331BF81" w14:textId="568CBC7C" w:rsidR="003E58DC" w:rsidRPr="00AB7657" w:rsidRDefault="003E58DC" w:rsidP="00CB54C7">
      <w:pPr>
        <w:spacing w:line="276" w:lineRule="auto"/>
        <w:jc w:val="both"/>
      </w:pPr>
    </w:p>
    <w:p w14:paraId="7027CE5D" w14:textId="4224C683" w:rsidR="003E58DC" w:rsidRPr="00AB7657" w:rsidRDefault="003E58DC" w:rsidP="00CB54C7">
      <w:pPr>
        <w:spacing w:line="276" w:lineRule="auto"/>
        <w:jc w:val="both"/>
      </w:pPr>
    </w:p>
    <w:p w14:paraId="17E06BD4" w14:textId="17956E7F" w:rsidR="003E58DC" w:rsidRPr="00AB7657" w:rsidRDefault="003E58DC" w:rsidP="00CB54C7">
      <w:pPr>
        <w:spacing w:line="276" w:lineRule="auto"/>
        <w:jc w:val="both"/>
      </w:pPr>
    </w:p>
    <w:p w14:paraId="5ABCC6BE" w14:textId="1721413D" w:rsidR="003E58DC" w:rsidRPr="00AB7657" w:rsidRDefault="003E58DC" w:rsidP="00CB54C7">
      <w:pPr>
        <w:spacing w:line="276" w:lineRule="auto"/>
        <w:jc w:val="both"/>
      </w:pPr>
    </w:p>
    <w:p w14:paraId="71D08F4F" w14:textId="6916B4D8" w:rsidR="003E58DC" w:rsidRPr="00AB7657" w:rsidRDefault="003E58DC" w:rsidP="00CB54C7">
      <w:pPr>
        <w:spacing w:line="276" w:lineRule="auto"/>
        <w:jc w:val="both"/>
      </w:pPr>
    </w:p>
    <w:p w14:paraId="2724B915" w14:textId="46DD22B6" w:rsidR="003E58DC" w:rsidRPr="00AB7657" w:rsidRDefault="003E58DC" w:rsidP="00CB54C7">
      <w:pPr>
        <w:spacing w:line="276" w:lineRule="auto"/>
        <w:jc w:val="both"/>
      </w:pPr>
    </w:p>
    <w:p w14:paraId="2C896FEB" w14:textId="2F974F02" w:rsidR="003E58DC" w:rsidRPr="00AB7657" w:rsidRDefault="003E58DC" w:rsidP="00CB54C7">
      <w:pPr>
        <w:spacing w:line="276" w:lineRule="auto"/>
        <w:jc w:val="both"/>
      </w:pPr>
    </w:p>
    <w:p w14:paraId="5ABEC1E3" w14:textId="63210A36" w:rsidR="003E58DC" w:rsidRPr="00AB7657" w:rsidRDefault="003E58DC" w:rsidP="00CB54C7">
      <w:pPr>
        <w:spacing w:line="276" w:lineRule="auto"/>
        <w:jc w:val="both"/>
      </w:pPr>
    </w:p>
    <w:p w14:paraId="0591B747" w14:textId="4230C35C" w:rsidR="003E58DC" w:rsidRPr="00AB7657" w:rsidRDefault="003E58DC" w:rsidP="00CB54C7">
      <w:pPr>
        <w:spacing w:line="276" w:lineRule="auto"/>
        <w:jc w:val="both"/>
      </w:pPr>
    </w:p>
    <w:p w14:paraId="63C36C79" w14:textId="5B2545CE" w:rsidR="003E58DC" w:rsidRPr="00AB7657" w:rsidRDefault="003E58DC" w:rsidP="00CB54C7">
      <w:pPr>
        <w:spacing w:line="276" w:lineRule="auto"/>
        <w:jc w:val="both"/>
      </w:pPr>
    </w:p>
    <w:p w14:paraId="3FF3E699" w14:textId="0AE2519A" w:rsidR="003E58DC" w:rsidRPr="00AB7657" w:rsidRDefault="003E58DC" w:rsidP="00CB54C7">
      <w:pPr>
        <w:spacing w:line="276" w:lineRule="auto"/>
        <w:jc w:val="both"/>
      </w:pPr>
    </w:p>
    <w:p w14:paraId="27614881" w14:textId="5A27423F" w:rsidR="003E58DC" w:rsidRPr="00AB7657" w:rsidRDefault="003E58DC" w:rsidP="00CB54C7">
      <w:pPr>
        <w:spacing w:line="276" w:lineRule="auto"/>
        <w:jc w:val="both"/>
      </w:pPr>
    </w:p>
    <w:p w14:paraId="2F254C5F" w14:textId="44EF980D" w:rsidR="003E58DC" w:rsidRPr="00AB7657" w:rsidRDefault="003E58DC" w:rsidP="00CB54C7">
      <w:pPr>
        <w:spacing w:line="276" w:lineRule="auto"/>
        <w:jc w:val="both"/>
      </w:pPr>
    </w:p>
    <w:bookmarkEnd w:id="58"/>
    <w:bookmarkEnd w:id="59"/>
    <w:p w14:paraId="3BD7268D" w14:textId="47EECB62" w:rsidR="000922B8" w:rsidRDefault="000922B8" w:rsidP="000922B8"/>
    <w:p w14:paraId="50265037" w14:textId="72366119" w:rsidR="003E58DC" w:rsidRPr="00AB7657" w:rsidRDefault="00275221" w:rsidP="00CC384D">
      <w:pPr>
        <w:pStyle w:val="Heading1"/>
      </w:pPr>
      <w:bookmarkStart w:id="70" w:name="_Hlk190796586"/>
      <w:r>
        <w:lastRenderedPageBreak/>
        <w:t xml:space="preserve">Appendix B5 - Information Security </w:t>
      </w:r>
    </w:p>
    <w:p w14:paraId="145808C0" w14:textId="77777777" w:rsidR="007459BC" w:rsidRPr="00AB7657" w:rsidRDefault="007459BC" w:rsidP="00CB54C7">
      <w:pPr>
        <w:spacing w:line="276" w:lineRule="auto"/>
        <w:jc w:val="both"/>
      </w:pPr>
    </w:p>
    <w:p w14:paraId="15B2F5F1" w14:textId="77777777" w:rsidR="00196B6C" w:rsidRDefault="00196B6C" w:rsidP="00196B6C">
      <w:pPr>
        <w:jc w:val="center"/>
        <w:rPr>
          <w:rFonts w:cs="David"/>
          <w:b/>
          <w:bCs/>
          <w:color w:val="000000"/>
        </w:rPr>
      </w:pPr>
      <w:r w:rsidRPr="002E462A">
        <w:rPr>
          <w:rFonts w:cs="David"/>
          <w:b/>
          <w:bCs/>
          <w:color w:val="000000"/>
        </w:rPr>
        <w:t>Information and Cyber Security Appendix to the Tender</w:t>
      </w:r>
    </w:p>
    <w:p w14:paraId="195C99D8" w14:textId="77777777" w:rsidR="0054610F" w:rsidRDefault="0054610F" w:rsidP="00196B6C">
      <w:pPr>
        <w:jc w:val="center"/>
        <w:rPr>
          <w:rFonts w:cs="David"/>
          <w:b/>
          <w:bCs/>
          <w:color w:val="000000"/>
        </w:rPr>
      </w:pPr>
    </w:p>
    <w:p w14:paraId="1999BF30" w14:textId="77777777" w:rsidR="0054610F" w:rsidRPr="0054610F" w:rsidRDefault="0054610F" w:rsidP="0054610F">
      <w:pPr>
        <w:rPr>
          <w:rFonts w:cs="David"/>
          <w:b/>
          <w:bCs/>
          <w:color w:val="000000"/>
        </w:rPr>
      </w:pPr>
      <w:r w:rsidRPr="0054610F">
        <w:rPr>
          <w:rFonts w:cs="David"/>
          <w:b/>
          <w:bCs/>
          <w:color w:val="000000"/>
        </w:rPr>
        <w:t>Disclaimer:</w:t>
      </w:r>
    </w:p>
    <w:p w14:paraId="3A48655C" w14:textId="77777777" w:rsidR="0054610F" w:rsidRPr="0054610F" w:rsidRDefault="0054610F" w:rsidP="0054610F">
      <w:pPr>
        <w:rPr>
          <w:rFonts w:cs="David"/>
          <w:b/>
          <w:bCs/>
          <w:color w:val="000000"/>
        </w:rPr>
      </w:pPr>
      <w:r w:rsidRPr="0054610F">
        <w:rPr>
          <w:rFonts w:cs="David"/>
          <w:b/>
          <w:bCs/>
          <w:color w:val="000000"/>
        </w:rPr>
        <w:t>The attached Security Appendix is a general document applicable to various types of tenders, including but not limited to hardware and software supply, hardware-only, SaaS cloud services, on-premises installations, and more. The supplier is required to respond to or address the relevant sections applicable to the current tender. Sections that are not applicable should be marked as "Not Relevant."</w:t>
      </w:r>
    </w:p>
    <w:p w14:paraId="1CA7B695" w14:textId="77777777" w:rsidR="0054610F" w:rsidRPr="002E462A" w:rsidRDefault="0054610F" w:rsidP="00196B6C">
      <w:pPr>
        <w:jc w:val="center"/>
        <w:rPr>
          <w:rFonts w:cs="David"/>
          <w:b/>
          <w:bCs/>
          <w:color w:val="000000"/>
        </w:rPr>
      </w:pPr>
    </w:p>
    <w:p w14:paraId="0D91D1E1" w14:textId="77777777" w:rsidR="00196B6C" w:rsidRPr="002E462A" w:rsidRDefault="00196B6C" w:rsidP="00196B6C">
      <w:pPr>
        <w:autoSpaceDE w:val="0"/>
        <w:autoSpaceDN w:val="0"/>
        <w:adjustRightInd w:val="0"/>
        <w:rPr>
          <w:rFonts w:cs="David-Bold"/>
          <w:b/>
          <w:bCs/>
          <w:color w:val="000000"/>
          <w:sz w:val="28"/>
          <w:szCs w:val="28"/>
          <w:rtl/>
        </w:rPr>
      </w:pPr>
    </w:p>
    <w:p w14:paraId="2E2D687A" w14:textId="77777777" w:rsidR="00196B6C" w:rsidRPr="002E462A" w:rsidRDefault="00196B6C" w:rsidP="00196B6C">
      <w:pPr>
        <w:autoSpaceDE w:val="0"/>
        <w:autoSpaceDN w:val="0"/>
        <w:adjustRightInd w:val="0"/>
        <w:rPr>
          <w:rFonts w:cs="David-Bold"/>
          <w:b/>
          <w:bCs/>
          <w:color w:val="000000"/>
          <w:sz w:val="28"/>
          <w:szCs w:val="28"/>
          <w:rtl/>
        </w:rPr>
      </w:pPr>
    </w:p>
    <w:p w14:paraId="1F0DCB97" w14:textId="77777777" w:rsidR="00196B6C" w:rsidRPr="002E462A" w:rsidRDefault="00196B6C" w:rsidP="00196B6C">
      <w:pPr>
        <w:autoSpaceDE w:val="0"/>
        <w:autoSpaceDN w:val="0"/>
        <w:adjustRightInd w:val="0"/>
        <w:rPr>
          <w:rFonts w:cs="David-Bold"/>
          <w:b/>
          <w:bCs/>
          <w:color w:val="000000"/>
          <w:sz w:val="28"/>
          <w:szCs w:val="28"/>
        </w:rPr>
      </w:pPr>
    </w:p>
    <w:p w14:paraId="6F482D54"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Bold"/>
          <w:b/>
          <w:bCs/>
          <w:color w:val="000000"/>
          <w:szCs w:val="24"/>
        </w:rPr>
      </w:pPr>
      <w:r w:rsidRPr="002E462A">
        <w:rPr>
          <w:rFonts w:cs="David-Bold"/>
          <w:b/>
          <w:bCs/>
          <w:color w:val="000000"/>
          <w:szCs w:val="24"/>
        </w:rPr>
        <w:t xml:space="preserve"> General</w:t>
      </w:r>
    </w:p>
    <w:p w14:paraId="3EFFE8AD"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tl/>
        </w:rPr>
        <w:t xml:space="preserve"> </w:t>
      </w:r>
      <w:r w:rsidRPr="002E462A">
        <w:rPr>
          <w:rFonts w:cs="David"/>
          <w:color w:val="000000"/>
          <w:szCs w:val="24"/>
        </w:rPr>
        <w:t>This document contains a collection of information security requirements for an engagement with the Supplier.</w:t>
      </w:r>
    </w:p>
    <w:p w14:paraId="27B00097" w14:textId="5FD9F138" w:rsidR="0054610F" w:rsidRDefault="0054610F" w:rsidP="0054610F">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t>Compliance with the provisions of this document is a critical condition for engagement with the Supplier and must meet the information and cyber security requirements of the Medical Centers Division within the Health Division (the “Division”)</w:t>
      </w:r>
      <w:r>
        <w:rPr>
          <w:rFonts w:cs="David"/>
          <w:b/>
          <w:bCs/>
          <w:color w:val="000000"/>
          <w:szCs w:val="24"/>
        </w:rPr>
        <w:t>.</w:t>
      </w:r>
    </w:p>
    <w:p w14:paraId="26136C76" w14:textId="77777777" w:rsidR="0054610F" w:rsidRDefault="0054610F" w:rsidP="0054610F">
      <w:pPr>
        <w:autoSpaceDE w:val="0"/>
        <w:autoSpaceDN w:val="0"/>
        <w:adjustRightInd w:val="0"/>
        <w:rPr>
          <w:rFonts w:cs="David"/>
          <w:color w:val="000000"/>
          <w:rtl/>
        </w:rPr>
      </w:pPr>
    </w:p>
    <w:p w14:paraId="715DA106" w14:textId="77777777" w:rsidR="00196B6C" w:rsidRPr="002E462A" w:rsidRDefault="00196B6C" w:rsidP="00196B6C">
      <w:pPr>
        <w:autoSpaceDE w:val="0"/>
        <w:autoSpaceDN w:val="0"/>
        <w:adjustRightInd w:val="0"/>
        <w:rPr>
          <w:rFonts w:cs="David"/>
          <w:color w:val="000000"/>
          <w:rtl/>
        </w:rPr>
      </w:pPr>
    </w:p>
    <w:p w14:paraId="2FF7476F" w14:textId="77777777" w:rsidR="00196B6C" w:rsidRPr="002E462A" w:rsidRDefault="00196B6C" w:rsidP="00196B6C">
      <w:pPr>
        <w:autoSpaceDE w:val="0"/>
        <w:autoSpaceDN w:val="0"/>
        <w:adjustRightInd w:val="0"/>
        <w:rPr>
          <w:rFonts w:cs="David"/>
          <w:color w:val="000000"/>
        </w:rPr>
      </w:pPr>
    </w:p>
    <w:p w14:paraId="3C7C48AA"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Bold"/>
          <w:b/>
          <w:bCs/>
          <w:color w:val="000000"/>
          <w:szCs w:val="24"/>
        </w:rPr>
      </w:pPr>
      <w:r w:rsidRPr="002E462A">
        <w:rPr>
          <w:rFonts w:cs="David-Bold"/>
          <w:b/>
          <w:bCs/>
          <w:color w:val="000000"/>
          <w:szCs w:val="24"/>
        </w:rPr>
        <w:t xml:space="preserve"> Goal</w:t>
      </w:r>
    </w:p>
    <w:p w14:paraId="06FC6559" w14:textId="77777777" w:rsidR="00196B6C" w:rsidRPr="002E462A" w:rsidRDefault="00196B6C" w:rsidP="00196B6C">
      <w:pPr>
        <w:autoSpaceDE w:val="0"/>
        <w:autoSpaceDN w:val="0"/>
        <w:adjustRightInd w:val="0"/>
        <w:rPr>
          <w:rFonts w:cs="David"/>
          <w:color w:val="000000"/>
          <w:rtl/>
        </w:rPr>
      </w:pPr>
      <w:r w:rsidRPr="002E462A">
        <w:rPr>
          <w:rFonts w:cs="David"/>
          <w:color w:val="000000"/>
        </w:rPr>
        <w:t xml:space="preserve"> Defining a required information security level as a condition to provision of the services in accordance with the needs of the Division.</w:t>
      </w:r>
    </w:p>
    <w:p w14:paraId="1BC8B4AB" w14:textId="77777777" w:rsidR="00196B6C" w:rsidRPr="002E462A" w:rsidRDefault="00196B6C" w:rsidP="00196B6C">
      <w:pPr>
        <w:autoSpaceDE w:val="0"/>
        <w:autoSpaceDN w:val="0"/>
        <w:adjustRightInd w:val="0"/>
        <w:rPr>
          <w:rFonts w:cs="David"/>
          <w:color w:val="000000"/>
          <w:rtl/>
        </w:rPr>
      </w:pPr>
    </w:p>
    <w:p w14:paraId="7DC7B379" w14:textId="77777777" w:rsidR="00196B6C" w:rsidRPr="002E462A" w:rsidRDefault="00196B6C" w:rsidP="00196B6C">
      <w:pPr>
        <w:autoSpaceDE w:val="0"/>
        <w:autoSpaceDN w:val="0"/>
        <w:adjustRightInd w:val="0"/>
        <w:rPr>
          <w:rFonts w:cs="David"/>
          <w:color w:val="000000"/>
          <w:rtl/>
        </w:rPr>
      </w:pPr>
    </w:p>
    <w:p w14:paraId="713D215D" w14:textId="77777777" w:rsidR="00196B6C" w:rsidRPr="002E462A" w:rsidRDefault="00196B6C" w:rsidP="00196B6C">
      <w:pPr>
        <w:autoSpaceDE w:val="0"/>
        <w:autoSpaceDN w:val="0"/>
        <w:adjustRightInd w:val="0"/>
        <w:rPr>
          <w:rFonts w:cs="David"/>
          <w:color w:val="000000"/>
        </w:rPr>
      </w:pPr>
    </w:p>
    <w:p w14:paraId="5135E917"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Bold"/>
          <w:b/>
          <w:bCs/>
          <w:color w:val="000000"/>
          <w:szCs w:val="24"/>
        </w:rPr>
      </w:pPr>
      <w:r w:rsidRPr="002E462A">
        <w:rPr>
          <w:rFonts w:cs="David-Bold"/>
          <w:b/>
          <w:bCs/>
          <w:color w:val="000000"/>
          <w:szCs w:val="24"/>
          <w:rtl/>
        </w:rPr>
        <w:t xml:space="preserve"> </w:t>
      </w:r>
      <w:r w:rsidRPr="002E462A">
        <w:rPr>
          <w:rFonts w:cs="David-Bold"/>
          <w:b/>
          <w:bCs/>
          <w:color w:val="000000"/>
          <w:szCs w:val="24"/>
        </w:rPr>
        <w:t>Definitions and terms</w:t>
      </w:r>
    </w:p>
    <w:p w14:paraId="1C3BFE62"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b/>
          <w:bCs/>
          <w:color w:val="000000"/>
          <w:szCs w:val="24"/>
          <w:rtl/>
        </w:rPr>
      </w:pPr>
      <w:r w:rsidRPr="002E462A">
        <w:rPr>
          <w:rFonts w:cs="David"/>
          <w:b/>
          <w:bCs/>
          <w:color w:val="000000"/>
          <w:szCs w:val="24"/>
          <w:rtl/>
        </w:rPr>
        <w:t xml:space="preserve"> </w:t>
      </w:r>
      <w:r w:rsidRPr="002E462A">
        <w:rPr>
          <w:rFonts w:cs="David"/>
          <w:b/>
          <w:bCs/>
          <w:color w:val="000000"/>
          <w:szCs w:val="24"/>
        </w:rPr>
        <w:t xml:space="preserve">Information: </w:t>
      </w:r>
      <w:r w:rsidRPr="002E462A">
        <w:rPr>
          <w:rFonts w:cs="David"/>
          <w:color w:val="000000"/>
          <w:szCs w:val="24"/>
        </w:rPr>
        <w:t>a knowledge item, document, correspondence, plan, figure, model, opinion, conclusion or anything else related and/or pertaining directly or indirectly to the provision of the services, including information relating to the intimacy of the employees of the Division or the citizen, in writing, orally and/or in any other form or manner of keeping knowledge items electrically and/or electronically and/or optically and/or magnetically and/or otherwise, which are related and/or pertain to the provision of the services, which is not in the public domain.</w:t>
      </w:r>
    </w:p>
    <w:p w14:paraId="449AC613" w14:textId="77777777" w:rsidR="00196B6C" w:rsidRPr="002E462A" w:rsidRDefault="00196B6C" w:rsidP="00196B6C">
      <w:pPr>
        <w:autoSpaceDE w:val="0"/>
        <w:autoSpaceDN w:val="0"/>
        <w:adjustRightInd w:val="0"/>
        <w:rPr>
          <w:rFonts w:cs="David"/>
          <w:color w:val="000000"/>
        </w:rPr>
      </w:pPr>
    </w:p>
    <w:p w14:paraId="303480CC" w14:textId="77777777" w:rsidR="00F3432F" w:rsidRPr="00F3432F" w:rsidRDefault="00F3432F" w:rsidP="00F3432F">
      <w:pPr>
        <w:autoSpaceDE w:val="0"/>
        <w:autoSpaceDN w:val="0"/>
        <w:adjustRightInd w:val="0"/>
        <w:ind w:left="720"/>
        <w:rPr>
          <w:rFonts w:cs="ArialMT"/>
          <w:color w:val="000000"/>
        </w:rPr>
      </w:pPr>
      <w:r w:rsidRPr="00F3432F">
        <w:rPr>
          <w:rFonts w:cs="ArialMT"/>
          <w:color w:val="000000"/>
        </w:rPr>
        <w:t>•</w:t>
      </w:r>
      <w:r w:rsidRPr="00F3432F">
        <w:rPr>
          <w:rFonts w:cs="ArialMT" w:hint="cs"/>
          <w:color w:val="000000"/>
          <w:rtl/>
        </w:rPr>
        <w:t xml:space="preserve"> </w:t>
      </w:r>
      <w:r w:rsidRPr="00F3432F">
        <w:rPr>
          <w:rFonts w:cs="ArialMT"/>
          <w:color w:val="000000"/>
        </w:rPr>
        <w:t>Integrity of information – ensuring that data remains unchanged from its source and is not modified, delivered, or destroyed without lawful permission.</w:t>
      </w:r>
    </w:p>
    <w:p w14:paraId="00ADA3E4" w14:textId="3B791C03" w:rsidR="00196B6C" w:rsidRPr="002E462A" w:rsidRDefault="00196B6C" w:rsidP="00196B6C">
      <w:pPr>
        <w:autoSpaceDE w:val="0"/>
        <w:autoSpaceDN w:val="0"/>
        <w:adjustRightInd w:val="0"/>
        <w:ind w:left="720"/>
        <w:rPr>
          <w:rFonts w:cs="David"/>
          <w:color w:val="000000"/>
        </w:rPr>
      </w:pPr>
      <w:r w:rsidRPr="002E462A">
        <w:rPr>
          <w:rFonts w:cs="ArialMT"/>
          <w:color w:val="000000"/>
        </w:rPr>
        <w:t>.</w:t>
      </w:r>
    </w:p>
    <w:p w14:paraId="20752544" w14:textId="59DD6D7F" w:rsidR="00196B6C" w:rsidRPr="002E462A" w:rsidRDefault="00196B6C" w:rsidP="00F3432F">
      <w:pPr>
        <w:autoSpaceDE w:val="0"/>
        <w:autoSpaceDN w:val="0"/>
        <w:adjustRightInd w:val="0"/>
        <w:ind w:left="720"/>
        <w:rPr>
          <w:rFonts w:cs="David"/>
          <w:color w:val="000000"/>
        </w:rPr>
      </w:pPr>
      <w:r w:rsidRPr="002E462A">
        <w:rPr>
          <w:rFonts w:cs="ArialMT"/>
          <w:color w:val="000000"/>
        </w:rPr>
        <w:t>•</w:t>
      </w:r>
      <w:r w:rsidR="00F3432F" w:rsidRPr="00F3432F">
        <w:rPr>
          <w:rFonts w:cs="ArialMT" w:hint="cs"/>
          <w:color w:val="000000"/>
          <w:rtl/>
        </w:rPr>
        <w:t xml:space="preserve"> </w:t>
      </w:r>
      <w:r w:rsidR="00F3432F" w:rsidRPr="00F3432F">
        <w:rPr>
          <w:rFonts w:cs="ArialMT"/>
          <w:color w:val="000000"/>
        </w:rPr>
        <w:t>Confidentiality of information</w:t>
      </w:r>
      <w:r w:rsidRPr="002E462A">
        <w:rPr>
          <w:rFonts w:cs="ArialMT"/>
          <w:color w:val="000000"/>
        </w:rPr>
        <w:t>– denial of exposure of the information to unauthorized parties</w:t>
      </w:r>
    </w:p>
    <w:p w14:paraId="49236776" w14:textId="77777777" w:rsidR="00196B6C" w:rsidRPr="002E462A" w:rsidRDefault="00196B6C" w:rsidP="00196B6C">
      <w:pPr>
        <w:autoSpaceDE w:val="0"/>
        <w:autoSpaceDN w:val="0"/>
        <w:adjustRightInd w:val="0"/>
        <w:ind w:left="720"/>
        <w:rPr>
          <w:rFonts w:cs="David"/>
          <w:color w:val="000000"/>
        </w:rPr>
      </w:pPr>
      <w:r w:rsidRPr="002E462A">
        <w:rPr>
          <w:rFonts w:cs="ArialMT"/>
          <w:color w:val="000000"/>
        </w:rPr>
        <w:t>•</w:t>
      </w:r>
      <w:r w:rsidRPr="002E462A">
        <w:rPr>
          <w:rFonts w:cs="ArialMT"/>
          <w:color w:val="000000"/>
          <w:rtl/>
        </w:rPr>
        <w:t xml:space="preserve"> </w:t>
      </w:r>
      <w:r w:rsidRPr="002E462A">
        <w:rPr>
          <w:rFonts w:cs="ArialMT"/>
          <w:color w:val="000000"/>
        </w:rPr>
        <w:t>Availability of the information – maintaining access to the information continuously</w:t>
      </w:r>
    </w:p>
    <w:p w14:paraId="6E450354" w14:textId="77777777" w:rsidR="00196B6C" w:rsidRPr="002E462A" w:rsidRDefault="00196B6C" w:rsidP="00196B6C">
      <w:pPr>
        <w:autoSpaceDE w:val="0"/>
        <w:autoSpaceDN w:val="0"/>
        <w:adjustRightInd w:val="0"/>
        <w:ind w:left="720"/>
        <w:rPr>
          <w:rFonts w:cs="David"/>
          <w:color w:val="000000"/>
          <w:rtl/>
        </w:rPr>
      </w:pPr>
      <w:r w:rsidRPr="002E462A">
        <w:rPr>
          <w:rFonts w:cs="ArialMT"/>
          <w:color w:val="000000"/>
        </w:rPr>
        <w:t>•</w:t>
      </w:r>
      <w:r w:rsidRPr="002E462A">
        <w:rPr>
          <w:rFonts w:cs="ArialMT"/>
          <w:color w:val="000000"/>
          <w:rtl/>
        </w:rPr>
        <w:t xml:space="preserve"> </w:t>
      </w:r>
      <w:r w:rsidRPr="002E462A">
        <w:rPr>
          <w:rFonts w:cs="ArialMT"/>
          <w:color w:val="000000"/>
        </w:rPr>
        <w:t>Protected information – such as – data on a person’s personality, intimacy of his personality, health condition, economic status, vocational training, opinions and belief.</w:t>
      </w:r>
    </w:p>
    <w:p w14:paraId="689D8D6C" w14:textId="77777777" w:rsidR="00196B6C" w:rsidRPr="002E462A" w:rsidRDefault="00196B6C" w:rsidP="00196B6C">
      <w:pPr>
        <w:autoSpaceDE w:val="0"/>
        <w:autoSpaceDN w:val="0"/>
        <w:adjustRightInd w:val="0"/>
        <w:rPr>
          <w:rFonts w:cs="David"/>
          <w:color w:val="000000"/>
        </w:rPr>
      </w:pPr>
    </w:p>
    <w:p w14:paraId="7F475540"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Bold"/>
          <w:b/>
          <w:bCs/>
          <w:color w:val="000000"/>
          <w:szCs w:val="24"/>
        </w:rPr>
        <w:t>The Protection of Privacy Law</w:t>
      </w:r>
      <w:r w:rsidRPr="002E462A">
        <w:rPr>
          <w:rFonts w:cs="David-Bold"/>
          <w:color w:val="000000"/>
          <w:szCs w:val="24"/>
        </w:rPr>
        <w:t>: the Protection of Privacy law, 5741-1981 -</w:t>
      </w:r>
    </w:p>
    <w:p w14:paraId="6E9E837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Pr>
        <w:t>The Protection of Privacy Regulations</w:t>
      </w:r>
      <w:r w:rsidRPr="002E462A">
        <w:rPr>
          <w:rFonts w:cs="David"/>
          <w:color w:val="000000"/>
          <w:szCs w:val="24"/>
        </w:rPr>
        <w:t>: the Protection of Privacy Regulations, 5741-1981 – the Protection of Privacy Regulations (Information security), 5777-2017, directions of the Privacy Protection Authority and any future regulations that will be enacted and future directions that will be published in relation to protection of privacy and information security.</w:t>
      </w:r>
    </w:p>
    <w:p w14:paraId="522658F3"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tl/>
        </w:rPr>
        <w:t xml:space="preserve"> </w:t>
      </w:r>
      <w:r w:rsidRPr="002E462A">
        <w:rPr>
          <w:rFonts w:cs="David"/>
          <w:b/>
          <w:bCs/>
          <w:color w:val="000000"/>
          <w:szCs w:val="24"/>
        </w:rPr>
        <w:t>Database:</w:t>
      </w:r>
      <w:r w:rsidRPr="002E462A">
        <w:rPr>
          <w:rFonts w:cs="David"/>
          <w:color w:val="000000"/>
          <w:szCs w:val="24"/>
        </w:rPr>
        <w:t xml:space="preserve"> a collection of information data held using a magnetic or optic means (including a computer) and intended for digital processing.</w:t>
      </w:r>
    </w:p>
    <w:p w14:paraId="2EBB5837" w14:textId="77777777" w:rsidR="00F3432F" w:rsidRDefault="00F3432F" w:rsidP="00F3432F">
      <w:pPr>
        <w:pStyle w:val="ListParagraph"/>
        <w:overflowPunct w:val="0"/>
        <w:autoSpaceDE w:val="0"/>
        <w:autoSpaceDN w:val="0"/>
        <w:bidi w:val="0"/>
        <w:adjustRightInd w:val="0"/>
        <w:spacing w:before="0" w:after="0" w:line="240" w:lineRule="auto"/>
        <w:ind w:left="792"/>
      </w:pPr>
      <w:r w:rsidRPr="000C2E66">
        <w:rPr>
          <w:b/>
          <w:bCs/>
          <w:rPrChange w:id="71" w:author="Efrat Shelach Yeshurun" w:date="2025-02-18T18:31:00Z" w16du:dateUtc="2025-02-18T16:31:00Z">
            <w:rPr/>
          </w:rPrChange>
        </w:rPr>
        <w:t>Supplier-side Information Security Officer</w:t>
      </w:r>
      <w:r>
        <w:t>: The Supplier will designate a contact person with relevant expertise, preferably familiar with the current landscape of cyber threats, who will serve as the information security focal point for implementing the directives in this document.</w:t>
      </w:r>
    </w:p>
    <w:p w14:paraId="465DF753" w14:textId="1AD66A5E" w:rsidR="00196B6C" w:rsidRPr="00F3432F" w:rsidRDefault="00F3432F" w:rsidP="00F3432F">
      <w:pPr>
        <w:pStyle w:val="ListParagraph"/>
        <w:numPr>
          <w:ilvl w:val="1"/>
          <w:numId w:val="184"/>
        </w:numPr>
        <w:overflowPunct w:val="0"/>
        <w:autoSpaceDE w:val="0"/>
        <w:autoSpaceDN w:val="0"/>
        <w:bidi w:val="0"/>
        <w:adjustRightInd w:val="0"/>
        <w:spacing w:before="0" w:after="0" w:line="240" w:lineRule="auto"/>
        <w:rPr>
          <w:rFonts w:cs="David-Bold"/>
          <w:color w:val="000000"/>
          <w:szCs w:val="24"/>
        </w:rPr>
      </w:pPr>
      <w:r w:rsidRPr="00F3432F">
        <w:rPr>
          <w:rFonts w:cs="David-Bold"/>
          <w:b/>
          <w:bCs/>
          <w:color w:val="000000"/>
          <w:szCs w:val="24"/>
        </w:rPr>
        <w:t xml:space="preserve"> "</w:t>
      </w:r>
      <w:r w:rsidR="00196B6C" w:rsidRPr="002E462A">
        <w:rPr>
          <w:rFonts w:cs="David-Bold"/>
          <w:b/>
          <w:bCs/>
          <w:color w:val="000000"/>
          <w:szCs w:val="24"/>
        </w:rPr>
        <w:t>The information assets</w:t>
      </w:r>
      <w:r w:rsidR="00196B6C" w:rsidRPr="00F3432F">
        <w:rPr>
          <w:rFonts w:cs="David-Bold"/>
          <w:b/>
          <w:bCs/>
          <w:color w:val="000000"/>
          <w:szCs w:val="24"/>
        </w:rPr>
        <w:t xml:space="preserve">: </w:t>
      </w:r>
      <w:r w:rsidR="00196B6C" w:rsidRPr="00F3432F">
        <w:rPr>
          <w:rFonts w:cs="David-Bold"/>
          <w:color w:val="000000"/>
          <w:szCs w:val="24"/>
        </w:rPr>
        <w:t>any information, databases, other data item or equipment of the Division, which is being used for the activity of the database for operating the Tender (if any).</w:t>
      </w:r>
    </w:p>
    <w:p w14:paraId="1DE606F1"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Bold"/>
          <w:b/>
          <w:bCs/>
          <w:color w:val="000000"/>
          <w:szCs w:val="24"/>
        </w:rPr>
        <w:t xml:space="preserve">Technological infrastructures: </w:t>
      </w:r>
      <w:r w:rsidRPr="002E462A">
        <w:rPr>
          <w:rFonts w:cs="David-Bold"/>
          <w:color w:val="000000"/>
          <w:szCs w:val="24"/>
        </w:rPr>
        <w:t>all technological infrastructures</w:t>
      </w:r>
      <w:r w:rsidRPr="002E462A">
        <w:rPr>
          <w:rFonts w:cs="David-Bold"/>
          <w:b/>
          <w:bCs/>
          <w:color w:val="000000"/>
          <w:szCs w:val="24"/>
        </w:rPr>
        <w:t xml:space="preserve"> </w:t>
      </w:r>
      <w:r w:rsidRPr="002E462A">
        <w:rPr>
          <w:rFonts w:cs="David-Bold"/>
          <w:color w:val="000000"/>
          <w:szCs w:val="24"/>
        </w:rPr>
        <w:t>used for processing and displaying of the information of the Division, including inter alia: servers, desktop and laptop computers, communication equipment, information security equipment and more.</w:t>
      </w:r>
    </w:p>
    <w:p w14:paraId="1CA51296"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Bold"/>
          <w:b/>
          <w:bCs/>
          <w:color w:val="000000"/>
          <w:szCs w:val="24"/>
        </w:rPr>
      </w:pPr>
      <w:r w:rsidRPr="002E462A">
        <w:rPr>
          <w:rFonts w:cs="David-Bold"/>
          <w:b/>
          <w:bCs/>
          <w:color w:val="000000"/>
          <w:szCs w:val="24"/>
        </w:rPr>
        <w:t>Database users:</w:t>
      </w:r>
    </w:p>
    <w:p w14:paraId="03C6BF77"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Bold"/>
          <w:color w:val="000000"/>
          <w:szCs w:val="24"/>
        </w:rPr>
        <w:t>Any functionary of t</w:t>
      </w:r>
      <w:r>
        <w:rPr>
          <w:rFonts w:cs="David-Bold"/>
          <w:color w:val="000000"/>
          <w:szCs w:val="24"/>
        </w:rPr>
        <w:t>he Supplier</w:t>
      </w:r>
      <w:r w:rsidRPr="002E462A">
        <w:rPr>
          <w:rFonts w:cs="David-Bold"/>
          <w:color w:val="000000"/>
          <w:szCs w:val="24"/>
        </w:rPr>
        <w:t>, which is required owing to his function to use information that has been accumulated in the Division’s databases that are kept on the premises of t</w:t>
      </w:r>
      <w:r>
        <w:rPr>
          <w:rFonts w:cs="David-Bold"/>
          <w:color w:val="000000"/>
          <w:szCs w:val="24"/>
        </w:rPr>
        <w:t>he Supplier</w:t>
      </w:r>
      <w:r w:rsidRPr="002E462A">
        <w:rPr>
          <w:rFonts w:cs="David-Bold"/>
          <w:color w:val="000000"/>
          <w:szCs w:val="24"/>
        </w:rPr>
        <w:t>, or to which t</w:t>
      </w:r>
      <w:r>
        <w:rPr>
          <w:rFonts w:cs="David-Bold"/>
          <w:color w:val="000000"/>
          <w:szCs w:val="24"/>
        </w:rPr>
        <w:t>he Supplier</w:t>
      </w:r>
      <w:r w:rsidRPr="002E462A">
        <w:rPr>
          <w:rFonts w:cs="David-Bold"/>
          <w:color w:val="000000"/>
          <w:szCs w:val="24"/>
        </w:rPr>
        <w:t xml:space="preserve"> has access.</w:t>
      </w:r>
    </w:p>
    <w:p w14:paraId="7AABE9D4"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Functionaries in the Division who receive within their duty reports and information produced from databases of the Division that are kept on the premises of the Supplier or that have access thereto.</w:t>
      </w:r>
    </w:p>
    <w:p w14:paraId="303673A9"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Contiguous (third party) systems using information contained in the Division’s databases and possessed by t</w:t>
      </w:r>
      <w:r>
        <w:rPr>
          <w:rFonts w:cs="David"/>
          <w:color w:val="000000"/>
          <w:szCs w:val="24"/>
        </w:rPr>
        <w:t>he Supplier</w:t>
      </w:r>
      <w:r w:rsidRPr="002E462A">
        <w:rPr>
          <w:rFonts w:cs="David"/>
          <w:color w:val="000000"/>
          <w:szCs w:val="24"/>
        </w:rPr>
        <w:t>.</w:t>
      </w:r>
    </w:p>
    <w:p w14:paraId="33FFE7CC" w14:textId="77777777" w:rsidR="00196B6C" w:rsidRPr="002E462A" w:rsidRDefault="00196B6C" w:rsidP="00196B6C">
      <w:pPr>
        <w:autoSpaceDE w:val="0"/>
        <w:autoSpaceDN w:val="0"/>
        <w:adjustRightInd w:val="0"/>
        <w:rPr>
          <w:rFonts w:cs="David"/>
          <w:color w:val="000000"/>
          <w:sz w:val="26"/>
          <w:szCs w:val="26"/>
          <w:rtl/>
        </w:rPr>
      </w:pPr>
    </w:p>
    <w:p w14:paraId="7B6C48EF"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tl/>
        </w:rPr>
        <w:t xml:space="preserve"> </w:t>
      </w:r>
      <w:r w:rsidRPr="002E462A">
        <w:rPr>
          <w:rFonts w:cs="David"/>
          <w:b/>
          <w:bCs/>
          <w:color w:val="000000"/>
          <w:szCs w:val="24"/>
        </w:rPr>
        <w:t>Physical security:</w:t>
      </w:r>
      <w:r w:rsidRPr="002E462A">
        <w:rPr>
          <w:rFonts w:cs="David"/>
          <w:color w:val="000000"/>
          <w:szCs w:val="24"/>
        </w:rPr>
        <w:t xml:space="preserve"> the physical means required to protect computer equipment, to access information of the Division and for the survivability of the computer systems containing the databases.</w:t>
      </w:r>
    </w:p>
    <w:p w14:paraId="0436F223"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Bold"/>
          <w:b/>
          <w:bCs/>
          <w:color w:val="000000"/>
          <w:szCs w:val="24"/>
          <w:rtl/>
        </w:rPr>
        <w:t xml:space="preserve"> </w:t>
      </w:r>
      <w:r w:rsidRPr="002E462A">
        <w:rPr>
          <w:rFonts w:cs="David-Bold"/>
          <w:b/>
          <w:bCs/>
          <w:color w:val="000000"/>
          <w:szCs w:val="24"/>
        </w:rPr>
        <w:t xml:space="preserve">Mobile device: </w:t>
      </w:r>
      <w:r w:rsidRPr="002E462A">
        <w:rPr>
          <w:rFonts w:cs="David-Bold"/>
          <w:color w:val="000000"/>
          <w:szCs w:val="24"/>
        </w:rPr>
        <w:t>a computer designed for mobile use, including a mobile phone as defined in the Communication Law (Telecommunication and Services) 5742-1982 and/or another medium used for storage of computer material / information.</w:t>
      </w:r>
    </w:p>
    <w:p w14:paraId="4AF3DF30"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sidRPr="002E462A">
        <w:rPr>
          <w:rFonts w:cs="David"/>
          <w:b/>
          <w:bCs/>
          <w:color w:val="000000"/>
          <w:szCs w:val="24"/>
        </w:rPr>
        <w:t xml:space="preserve"> Information classification: </w:t>
      </w:r>
      <w:r w:rsidRPr="002E462A">
        <w:rPr>
          <w:rFonts w:cs="David"/>
          <w:color w:val="000000"/>
          <w:szCs w:val="24"/>
        </w:rPr>
        <w:t>providing a definition of sensitivity for information and accordingly the need to compartmentalize it, based on the principles defined by the Division.</w:t>
      </w:r>
    </w:p>
    <w:p w14:paraId="4F5C9EA2" w14:textId="119CEF84" w:rsidR="00DF6BEC" w:rsidRPr="00DF6BEC" w:rsidRDefault="00DF6BEC" w:rsidP="00DF6BEC">
      <w:pPr>
        <w:pStyle w:val="ListParagraph"/>
        <w:overflowPunct w:val="0"/>
        <w:autoSpaceDE w:val="0"/>
        <w:autoSpaceDN w:val="0"/>
        <w:bidi w:val="0"/>
        <w:adjustRightInd w:val="0"/>
        <w:spacing w:before="0" w:after="0" w:line="240" w:lineRule="auto"/>
        <w:ind w:left="792"/>
        <w:rPr>
          <w:rFonts w:cs="David"/>
          <w:color w:val="000000"/>
          <w:szCs w:val="24"/>
        </w:rPr>
      </w:pPr>
      <w:r>
        <w:t>Threat to information – any event that compromises the confidentiality, integrity, or availability of the Division's information</w:t>
      </w:r>
      <w:r w:rsidRPr="00DF6BEC">
        <w:rPr>
          <w:rFonts w:cs="David"/>
          <w:b/>
          <w:bCs/>
          <w:color w:val="000000"/>
          <w:szCs w:val="24"/>
        </w:rPr>
        <w:t xml:space="preserve"> </w:t>
      </w:r>
    </w:p>
    <w:p w14:paraId="316C27F9" w14:textId="19B89FAB" w:rsidR="00196B6C" w:rsidRPr="00DF6BEC" w:rsidRDefault="00196B6C" w:rsidP="00DF6BE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DF6BEC">
        <w:rPr>
          <w:rFonts w:cs="David"/>
          <w:b/>
          <w:bCs/>
          <w:color w:val="000000"/>
          <w:szCs w:val="24"/>
        </w:rPr>
        <w:t xml:space="preserve">Information security: </w:t>
      </w:r>
      <w:r w:rsidRPr="00DF6BEC">
        <w:rPr>
          <w:rFonts w:cs="David"/>
          <w:color w:val="000000"/>
          <w:szCs w:val="24"/>
        </w:rPr>
        <w:t xml:space="preserve">protection of </w:t>
      </w:r>
      <w:r w:rsidR="00DF6BEC">
        <w:rPr>
          <w:rFonts w:cs="David"/>
          <w:color w:val="000000"/>
          <w:szCs w:val="24"/>
        </w:rPr>
        <w:t>Confidentiality</w:t>
      </w:r>
      <w:r w:rsidRPr="00DF6BEC">
        <w:rPr>
          <w:rFonts w:cs="David"/>
          <w:color w:val="000000"/>
          <w:szCs w:val="24"/>
        </w:rPr>
        <w:t>, integrity and availability of the information, protection of the information from exposure, use or copying without lawful permission.</w:t>
      </w:r>
    </w:p>
    <w:p w14:paraId="1D4658AC" w14:textId="3C76206B"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tl/>
        </w:rPr>
        <w:t xml:space="preserve"> </w:t>
      </w:r>
      <w:r w:rsidRPr="002E462A">
        <w:rPr>
          <w:rFonts w:cs="David"/>
          <w:b/>
          <w:bCs/>
          <w:color w:val="000000"/>
          <w:szCs w:val="24"/>
        </w:rPr>
        <w:t>Information systems security incident / cyber incident</w:t>
      </w:r>
      <w:r w:rsidRPr="002E462A">
        <w:rPr>
          <w:rFonts w:cs="David"/>
          <w:color w:val="000000"/>
          <w:szCs w:val="24"/>
        </w:rPr>
        <w:t xml:space="preserve">: an action that is performed maliciously or inadvertently that may compromise the availability, reliability and </w:t>
      </w:r>
      <w:r w:rsidR="00DF6BEC">
        <w:rPr>
          <w:rFonts w:cs="David"/>
          <w:color w:val="000000"/>
          <w:szCs w:val="24"/>
        </w:rPr>
        <w:t>Confidentiality</w:t>
      </w:r>
      <w:r w:rsidR="00DF6BEC" w:rsidRPr="002E462A">
        <w:rPr>
          <w:rFonts w:cs="David"/>
          <w:color w:val="000000"/>
          <w:szCs w:val="24"/>
        </w:rPr>
        <w:t xml:space="preserve"> </w:t>
      </w:r>
      <w:r w:rsidRPr="002E462A">
        <w:rPr>
          <w:rFonts w:cs="David"/>
          <w:color w:val="000000"/>
          <w:szCs w:val="24"/>
        </w:rPr>
        <w:t xml:space="preserve">of the information and/or office computer equipment at various levels and </w:t>
      </w:r>
      <w:r w:rsidRPr="002E462A">
        <w:rPr>
          <w:rFonts w:cs="David"/>
          <w:color w:val="000000"/>
          <w:szCs w:val="24"/>
        </w:rPr>
        <w:lastRenderedPageBreak/>
        <w:t>result in the incapacitation of systems, intentional disruption of data or exposure of data to unauthorized parties.</w:t>
      </w:r>
    </w:p>
    <w:p w14:paraId="2EC4707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tl/>
        </w:rPr>
        <w:t xml:space="preserve"> </w:t>
      </w:r>
      <w:r w:rsidRPr="002E462A">
        <w:rPr>
          <w:rFonts w:cs="David"/>
          <w:b/>
          <w:bCs/>
          <w:color w:val="000000"/>
          <w:szCs w:val="24"/>
        </w:rPr>
        <w:t>Authentication mechanism:</w:t>
      </w:r>
      <w:r w:rsidRPr="002E462A">
        <w:rPr>
          <w:rFonts w:cs="David"/>
          <w:color w:val="000000"/>
          <w:szCs w:val="24"/>
        </w:rPr>
        <w:t xml:space="preserve"> a means used to verify the identity of a person or system when attempting to log in and confirming the performance of actions on their part to information systems.</w:t>
      </w:r>
    </w:p>
    <w:p w14:paraId="411B3EA0"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color w:val="000000"/>
          <w:szCs w:val="24"/>
        </w:rPr>
      </w:pPr>
      <w:r w:rsidRPr="002E462A">
        <w:rPr>
          <w:rFonts w:cs="David"/>
          <w:b/>
          <w:bCs/>
          <w:color w:val="000000"/>
          <w:szCs w:val="24"/>
          <w:rtl/>
        </w:rPr>
        <w:t xml:space="preserve"> </w:t>
      </w:r>
      <w:r w:rsidRPr="002E462A">
        <w:rPr>
          <w:rFonts w:cs="David"/>
          <w:b/>
          <w:bCs/>
          <w:color w:val="000000"/>
          <w:szCs w:val="24"/>
        </w:rPr>
        <w:t xml:space="preserve">Unique identification: </w:t>
      </w:r>
      <w:r w:rsidRPr="002E462A">
        <w:rPr>
          <w:rFonts w:cs="David"/>
          <w:color w:val="000000"/>
          <w:szCs w:val="24"/>
        </w:rPr>
        <w:t>a unique value that identifies a person purporting to own the means of identification.</w:t>
      </w:r>
    </w:p>
    <w:p w14:paraId="4D3E5F3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tl/>
        </w:rPr>
        <w:t xml:space="preserve"> </w:t>
      </w:r>
      <w:r w:rsidRPr="002E462A">
        <w:rPr>
          <w:rFonts w:cs="David"/>
          <w:b/>
          <w:bCs/>
          <w:color w:val="000000"/>
          <w:szCs w:val="24"/>
        </w:rPr>
        <w:t xml:space="preserve">Strong authentication: </w:t>
      </w:r>
      <w:r w:rsidRPr="002E462A">
        <w:rPr>
          <w:rFonts w:cs="David"/>
          <w:color w:val="000000"/>
          <w:szCs w:val="24"/>
        </w:rPr>
        <w:t>an identification means based on at least two of the following items:</w:t>
      </w:r>
    </w:p>
    <w:p w14:paraId="6CD76159"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 xml:space="preserve"> </w:t>
      </w:r>
      <w:r w:rsidRPr="002E462A">
        <w:rPr>
          <w:rFonts w:cs="David"/>
          <w:b/>
          <w:bCs/>
          <w:color w:val="000000"/>
          <w:szCs w:val="24"/>
        </w:rPr>
        <w:t>Something You Are</w:t>
      </w:r>
      <w:r w:rsidRPr="002E462A">
        <w:rPr>
          <w:rFonts w:cs="David"/>
          <w:color w:val="000000"/>
          <w:szCs w:val="24"/>
        </w:rPr>
        <w:t xml:space="preserve"> – biometric identification, a unique physiological attribute of the user</w:t>
      </w:r>
    </w:p>
    <w:p w14:paraId="1DBE7F28"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Pr>
        <w:t xml:space="preserve"> Something You Have </w:t>
      </w:r>
      <w:r w:rsidRPr="002E462A">
        <w:rPr>
          <w:rFonts w:cs="David"/>
          <w:color w:val="000000"/>
          <w:szCs w:val="24"/>
        </w:rPr>
        <w:t>– an item possessed by the users</w:t>
      </w:r>
    </w:p>
    <w:p w14:paraId="3020E3B2"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Pr>
        <w:t xml:space="preserve"> Something You Know</w:t>
      </w:r>
      <w:r w:rsidRPr="002E462A">
        <w:rPr>
          <w:rFonts w:cs="David"/>
          <w:color w:val="000000"/>
          <w:szCs w:val="24"/>
        </w:rPr>
        <w:t xml:space="preserve"> – a password</w:t>
      </w:r>
    </w:p>
    <w:p w14:paraId="78CBE60C" w14:textId="1F0FD438"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color w:val="000000"/>
          <w:szCs w:val="24"/>
        </w:rPr>
      </w:pPr>
      <w:r w:rsidRPr="002E462A">
        <w:rPr>
          <w:rFonts w:cs="David"/>
          <w:b/>
          <w:bCs/>
          <w:color w:val="000000"/>
          <w:szCs w:val="24"/>
          <w:rtl/>
        </w:rPr>
        <w:t xml:space="preserve"> </w:t>
      </w:r>
      <w:r w:rsidRPr="002E462A">
        <w:rPr>
          <w:rFonts w:cs="David"/>
          <w:b/>
          <w:bCs/>
          <w:color w:val="000000"/>
          <w:szCs w:val="24"/>
        </w:rPr>
        <w:t>Cryptography</w:t>
      </w:r>
      <w:r w:rsidRPr="002E462A">
        <w:rPr>
          <w:rFonts w:cs="David"/>
          <w:color w:val="000000"/>
          <w:szCs w:val="24"/>
        </w:rPr>
        <w:t xml:space="preserve">: </w:t>
      </w:r>
      <w:r w:rsidR="00DF6BEC">
        <w:t>Encryption – the process of converting information into a secure format using algorithms, ensuring that only authorized parties can access the information</w:t>
      </w:r>
      <w:r w:rsidRPr="002E462A">
        <w:rPr>
          <w:rFonts w:cs="David"/>
          <w:color w:val="000000"/>
          <w:szCs w:val="24"/>
        </w:rPr>
        <w:t xml:space="preserve">. The main purposes of cryptography are to maintain the </w:t>
      </w:r>
      <w:r w:rsidR="00DF6BEC">
        <w:rPr>
          <w:rFonts w:cs="David"/>
          <w:color w:val="000000"/>
          <w:szCs w:val="24"/>
        </w:rPr>
        <w:t>Confidentiality</w:t>
      </w:r>
      <w:r w:rsidR="00DF6BEC" w:rsidRPr="002E462A">
        <w:rPr>
          <w:rFonts w:cs="David"/>
          <w:color w:val="000000"/>
          <w:szCs w:val="24"/>
        </w:rPr>
        <w:t xml:space="preserve"> </w:t>
      </w:r>
      <w:r w:rsidRPr="002E462A">
        <w:rPr>
          <w:rFonts w:cs="David"/>
          <w:color w:val="000000"/>
          <w:szCs w:val="24"/>
        </w:rPr>
        <w:t>and reliability of the information, provide a prevention of repudiation solution for actions and providing a mechanism for verifying the identity of users.</w:t>
      </w:r>
    </w:p>
    <w:p w14:paraId="41455804" w14:textId="44C34F56"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b/>
          <w:bCs/>
          <w:color w:val="000000"/>
          <w:szCs w:val="24"/>
        </w:rPr>
      </w:pPr>
      <w:r w:rsidRPr="002E462A">
        <w:rPr>
          <w:rFonts w:cs="David"/>
          <w:b/>
          <w:bCs/>
          <w:color w:val="000000"/>
          <w:szCs w:val="24"/>
        </w:rPr>
        <w:t xml:space="preserve"> Encryption: </w:t>
      </w:r>
      <w:r w:rsidRPr="002E462A">
        <w:rPr>
          <w:rFonts w:cs="David"/>
          <w:color w:val="000000"/>
          <w:szCs w:val="24"/>
        </w:rPr>
        <w:t xml:space="preserve">use of scientific tools and algorithms for protection of information. The main purposes of cryptography are maintaining the </w:t>
      </w:r>
      <w:r w:rsidR="00DF6BEC">
        <w:rPr>
          <w:rFonts w:cs="David"/>
          <w:color w:val="000000"/>
          <w:szCs w:val="24"/>
        </w:rPr>
        <w:t>Confidentiality</w:t>
      </w:r>
      <w:r w:rsidR="00DF6BEC" w:rsidRPr="002E462A">
        <w:rPr>
          <w:rFonts w:cs="David"/>
          <w:color w:val="000000"/>
          <w:szCs w:val="24"/>
        </w:rPr>
        <w:t xml:space="preserve"> </w:t>
      </w:r>
      <w:r w:rsidRPr="002E462A">
        <w:rPr>
          <w:rFonts w:cs="David"/>
          <w:color w:val="000000"/>
          <w:szCs w:val="24"/>
        </w:rPr>
        <w:t>and reliability of the information, provide a prevention of repudiation solution for actions and provide a solution for verifying the identity of users. Encryption may be performed using an element (software), on a server or hardware element or in another way.</w:t>
      </w:r>
    </w:p>
    <w:p w14:paraId="1C4E5C7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color w:val="000000"/>
          <w:szCs w:val="24"/>
        </w:rPr>
      </w:pPr>
      <w:r w:rsidRPr="002E462A">
        <w:rPr>
          <w:rFonts w:cs="David"/>
          <w:b/>
          <w:bCs/>
          <w:color w:val="000000"/>
          <w:szCs w:val="24"/>
        </w:rPr>
        <w:t xml:space="preserve"> Firewall</w:t>
      </w:r>
      <w:r w:rsidRPr="002E462A">
        <w:rPr>
          <w:rFonts w:cs="David"/>
          <w:color w:val="000000"/>
          <w:szCs w:val="24"/>
        </w:rPr>
        <w:t>: an element (software on a server or hardware element) that controls incoming or outgoing traffic to and from a communication network according to a defined security policy.</w:t>
      </w:r>
    </w:p>
    <w:p w14:paraId="053DC78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b/>
          <w:bCs/>
          <w:color w:val="000000"/>
          <w:szCs w:val="24"/>
        </w:rPr>
      </w:pPr>
      <w:r w:rsidRPr="002E462A">
        <w:rPr>
          <w:rFonts w:cs="David"/>
          <w:b/>
          <w:bCs/>
          <w:color w:val="000000"/>
          <w:szCs w:val="24"/>
        </w:rPr>
        <w:t xml:space="preserve"> Vulnerability</w:t>
      </w:r>
      <w:r w:rsidRPr="002E462A">
        <w:rPr>
          <w:rFonts w:cs="David"/>
          <w:color w:val="000000"/>
          <w:szCs w:val="24"/>
        </w:rPr>
        <w:t>: a weakness in a system that may lead to materialization of a threat.</w:t>
      </w:r>
    </w:p>
    <w:p w14:paraId="2E1C4369" w14:textId="4F7EA7BF"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b/>
          <w:bCs/>
          <w:color w:val="000000"/>
          <w:szCs w:val="24"/>
        </w:rPr>
      </w:pPr>
      <w:r w:rsidRPr="002E462A">
        <w:rPr>
          <w:rFonts w:cs="David"/>
          <w:b/>
          <w:bCs/>
          <w:color w:val="000000"/>
          <w:szCs w:val="24"/>
        </w:rPr>
        <w:t xml:space="preserve"> Log: </w:t>
      </w:r>
      <w:r w:rsidR="00B36DC1">
        <w:t>a record of events or transactions within a system, often used for auditing, monitoring, and forensic purposes, documenting actions such as access, changes, and error.</w:t>
      </w:r>
    </w:p>
    <w:p w14:paraId="0D52E3EC"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tl/>
        </w:rPr>
        <w:t xml:space="preserve"> </w:t>
      </w:r>
      <w:r w:rsidRPr="002E462A">
        <w:rPr>
          <w:rFonts w:cs="David"/>
          <w:b/>
          <w:bCs/>
          <w:color w:val="000000"/>
          <w:szCs w:val="24"/>
        </w:rPr>
        <w:t xml:space="preserve">Yahav: </w:t>
      </w:r>
      <w:r w:rsidRPr="002E462A">
        <w:rPr>
          <w:rFonts w:cs="David"/>
          <w:color w:val="000000"/>
          <w:szCs w:val="24"/>
        </w:rPr>
        <w:t>a unit operating within the Government ICT Authority for cyber protection in the Government in the National Digital Agency. The unit was established according to Government Resolution 2443 to promote national regulation and Government leadership in cyber protection.</w:t>
      </w:r>
    </w:p>
    <w:p w14:paraId="3FFE80DE"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Bold"/>
          <w:b/>
          <w:bCs/>
          <w:color w:val="000000"/>
          <w:szCs w:val="24"/>
          <w:rtl/>
        </w:rPr>
        <w:t xml:space="preserve"> </w:t>
      </w:r>
      <w:r w:rsidRPr="002E462A">
        <w:rPr>
          <w:rFonts w:cs="David-Bold"/>
          <w:b/>
          <w:bCs/>
          <w:color w:val="000000"/>
          <w:szCs w:val="24"/>
        </w:rPr>
        <w:t xml:space="preserve">Outsourcing: </w:t>
      </w:r>
      <w:r w:rsidRPr="002E462A">
        <w:rPr>
          <w:rFonts w:cs="David-Bold"/>
          <w:color w:val="000000"/>
          <w:szCs w:val="24"/>
        </w:rPr>
        <w:t>the use of outsourcing services means taking out of the organization, or persons who are not employees of the organization performing actions and processes that are usually performed by the Division.</w:t>
      </w:r>
    </w:p>
    <w:p w14:paraId="21A29DF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tl/>
        </w:rPr>
        <w:t xml:space="preserve"> </w:t>
      </w:r>
      <w:r w:rsidRPr="002E462A">
        <w:rPr>
          <w:rFonts w:cs="David"/>
          <w:b/>
          <w:bCs/>
          <w:color w:val="000000"/>
          <w:szCs w:val="24"/>
        </w:rPr>
        <w:t xml:space="preserve">Supplier: </w:t>
      </w:r>
      <w:r w:rsidRPr="002E462A">
        <w:rPr>
          <w:rFonts w:cs="David"/>
          <w:color w:val="000000"/>
          <w:szCs w:val="24"/>
        </w:rPr>
        <w:t>a party that has been declared as a winner of a tender and a service provider (including consultation) or goods supplier to the Division.</w:t>
      </w:r>
    </w:p>
    <w:p w14:paraId="7692D3FC"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Bold"/>
          <w:b/>
          <w:bCs/>
          <w:color w:val="000000"/>
          <w:szCs w:val="24"/>
          <w:rtl/>
        </w:rPr>
        <w:t xml:space="preserve"> </w:t>
      </w:r>
      <w:r w:rsidRPr="002E462A">
        <w:rPr>
          <w:rFonts w:cs="David-Bold"/>
          <w:b/>
          <w:bCs/>
          <w:color w:val="000000"/>
          <w:szCs w:val="24"/>
        </w:rPr>
        <w:t xml:space="preserve">Major / critical supplier: </w:t>
      </w:r>
      <w:r w:rsidRPr="002E462A">
        <w:rPr>
          <w:rFonts w:cs="David-Bold"/>
          <w:color w:val="000000"/>
          <w:szCs w:val="24"/>
        </w:rPr>
        <w:t>a supplier providing services such as: support and/or maintenance of technological infrastructures and/or information systems, storage of sensitive data outside the Division, technological outsourcing services or in the case of compromising t</w:t>
      </w:r>
      <w:r>
        <w:rPr>
          <w:rFonts w:cs="David-Bold"/>
          <w:color w:val="000000"/>
          <w:szCs w:val="24"/>
        </w:rPr>
        <w:t>he Supplier</w:t>
      </w:r>
      <w:r w:rsidRPr="002E462A">
        <w:rPr>
          <w:rFonts w:cs="David-Bold"/>
          <w:color w:val="000000"/>
          <w:szCs w:val="24"/>
        </w:rPr>
        <w:t xml:space="preserve"> having potential to cause major damage to the Division.</w:t>
      </w:r>
    </w:p>
    <w:p w14:paraId="79DB60C8"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b/>
          <w:bCs/>
          <w:color w:val="000000"/>
          <w:szCs w:val="24"/>
        </w:rPr>
        <w:t>Authorized suppliers:</w:t>
      </w:r>
      <w:r w:rsidRPr="002E462A">
        <w:rPr>
          <w:rFonts w:cs="David"/>
          <w:color w:val="000000"/>
          <w:szCs w:val="24"/>
        </w:rPr>
        <w:t xml:space="preserve"> suppliers that have gone through a risk review process through an examiner and have accessed through the examiner a certification body that is authorized to issue t</w:t>
      </w:r>
      <w:r>
        <w:rPr>
          <w:rFonts w:cs="David"/>
          <w:color w:val="000000"/>
          <w:szCs w:val="24"/>
        </w:rPr>
        <w:t>he Supplier</w:t>
      </w:r>
      <w:r w:rsidRPr="002E462A">
        <w:rPr>
          <w:rFonts w:cs="David"/>
          <w:color w:val="000000"/>
          <w:szCs w:val="24"/>
        </w:rPr>
        <w:t xml:space="preserve"> an “approved supplier” certificate.</w:t>
      </w:r>
    </w:p>
    <w:p w14:paraId="701CCAC5" w14:textId="31DF4C8F" w:rsidR="00196B6C" w:rsidRPr="002E462A" w:rsidDel="00472C64" w:rsidRDefault="00196B6C" w:rsidP="00196B6C">
      <w:pPr>
        <w:autoSpaceDE w:val="0"/>
        <w:autoSpaceDN w:val="0"/>
        <w:adjustRightInd w:val="0"/>
        <w:rPr>
          <w:del w:id="72" w:author="Efrat Shelach Yeshurun" w:date="2025-01-02T13:36:00Z" w16du:dateUtc="2025-01-02T11:36:00Z"/>
          <w:rFonts w:cs="Narkisim"/>
          <w:color w:val="000000"/>
          <w:sz w:val="26"/>
          <w:szCs w:val="26"/>
          <w:rtl/>
        </w:rPr>
      </w:pPr>
    </w:p>
    <w:p w14:paraId="1B9BD9FC" w14:textId="44260327" w:rsidR="00196B6C" w:rsidRPr="002E462A" w:rsidDel="00472C64" w:rsidRDefault="00196B6C" w:rsidP="00196B6C">
      <w:pPr>
        <w:autoSpaceDE w:val="0"/>
        <w:autoSpaceDN w:val="0"/>
        <w:adjustRightInd w:val="0"/>
        <w:rPr>
          <w:del w:id="73" w:author="Efrat Shelach Yeshurun" w:date="2025-01-02T13:36:00Z" w16du:dateUtc="2025-01-02T11:36:00Z"/>
          <w:rFonts w:cs="Narkisim"/>
          <w:color w:val="000000"/>
          <w:sz w:val="26"/>
          <w:szCs w:val="26"/>
          <w:rtl/>
        </w:rPr>
      </w:pPr>
    </w:p>
    <w:p w14:paraId="45065A1C" w14:textId="676377B9" w:rsidR="00196B6C" w:rsidRPr="002E462A" w:rsidRDefault="00196B6C" w:rsidP="00196B6C">
      <w:pPr>
        <w:rPr>
          <w:rFonts w:cs="Narkisim"/>
          <w:color w:val="000000"/>
          <w:sz w:val="26"/>
          <w:szCs w:val="26"/>
          <w:rtl/>
        </w:rPr>
      </w:pPr>
      <w:del w:id="74" w:author="Efrat Shelach Yeshurun" w:date="2025-01-02T13:36:00Z" w16du:dateUtc="2025-01-02T11:36:00Z">
        <w:r w:rsidRPr="002E462A" w:rsidDel="00472C64">
          <w:rPr>
            <w:rFonts w:cs="Narkisim"/>
            <w:color w:val="000000"/>
            <w:sz w:val="26"/>
            <w:szCs w:val="26"/>
            <w:rtl/>
          </w:rPr>
          <w:br w:type="page"/>
        </w:r>
      </w:del>
    </w:p>
    <w:p w14:paraId="1FBBBB8A"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sidRPr="002E462A">
        <w:rPr>
          <w:rFonts w:cs="David"/>
          <w:b/>
          <w:bCs/>
          <w:color w:val="000000"/>
          <w:szCs w:val="24"/>
        </w:rPr>
        <w:lastRenderedPageBreak/>
        <w:t xml:space="preserve"> Methodology</w:t>
      </w:r>
    </w:p>
    <w:p w14:paraId="261FC52F" w14:textId="77777777" w:rsidR="00B36DC1" w:rsidRPr="002E462A" w:rsidRDefault="00B36DC1" w:rsidP="00B36DC1">
      <w:pPr>
        <w:pStyle w:val="ListParagraph"/>
        <w:numPr>
          <w:ilvl w:val="1"/>
          <w:numId w:val="184"/>
        </w:numPr>
        <w:overflowPunct w:val="0"/>
        <w:autoSpaceDE w:val="0"/>
        <w:autoSpaceDN w:val="0"/>
        <w:bidi w:val="0"/>
        <w:adjustRightInd w:val="0"/>
        <w:spacing w:before="0" w:after="0" w:line="240" w:lineRule="auto"/>
        <w:rPr>
          <w:color w:val="000000"/>
          <w:szCs w:val="24"/>
        </w:rPr>
      </w:pPr>
      <w:r>
        <w:t>The Supplier will appoint an Information and Cyber Security Officer responsible for implementing all aspects of information security across systems and processes</w:t>
      </w:r>
      <w:r w:rsidRPr="002E462A">
        <w:rPr>
          <w:rFonts w:cs="David"/>
          <w:color w:val="000000"/>
          <w:szCs w:val="24"/>
        </w:rPr>
        <w:t>.</w:t>
      </w:r>
    </w:p>
    <w:p w14:paraId="2BDC61FC" w14:textId="77777777" w:rsidR="00B36DC1" w:rsidRPr="002E462A" w:rsidRDefault="00B36DC1" w:rsidP="00B36DC1">
      <w:pPr>
        <w:pStyle w:val="ListParagraph"/>
        <w:numPr>
          <w:ilvl w:val="1"/>
          <w:numId w:val="184"/>
        </w:numPr>
        <w:overflowPunct w:val="0"/>
        <w:autoSpaceDE w:val="0"/>
        <w:autoSpaceDN w:val="0"/>
        <w:bidi w:val="0"/>
        <w:adjustRightInd w:val="0"/>
        <w:spacing w:before="0" w:after="0" w:line="240" w:lineRule="auto"/>
        <w:rPr>
          <w:color w:val="000000"/>
          <w:szCs w:val="24"/>
        </w:rPr>
      </w:pPr>
      <w:r>
        <w:t>The Supplier undertakes to implement the organizational cyber protection doctrine as outlined by the National Cyber Directorate, ensuring alignment with its guidelines and best practices</w:t>
      </w:r>
      <w:r w:rsidRPr="002E462A">
        <w:rPr>
          <w:rFonts w:cs="David"/>
          <w:color w:val="000000"/>
          <w:szCs w:val="24"/>
        </w:rPr>
        <w:t xml:space="preserve"> (the “Protection Doctrine”) in a manner corresponding with its activity, its size and complexity, while managing the risk as a function of likelihood and impact. The work plans for implementing the reviews according to the Protection Doctrine will be approved by the Division.</w:t>
      </w:r>
    </w:p>
    <w:p w14:paraId="74ECF2F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The text in this document does not exempt t</w:t>
      </w:r>
      <w:r>
        <w:rPr>
          <w:rFonts w:cs="David"/>
          <w:color w:val="000000"/>
          <w:szCs w:val="24"/>
        </w:rPr>
        <w:t>he Supplier</w:t>
      </w:r>
      <w:r w:rsidRPr="002E462A">
        <w:rPr>
          <w:rFonts w:cs="David"/>
          <w:color w:val="000000"/>
          <w:szCs w:val="24"/>
        </w:rPr>
        <w:t xml:space="preserve"> from or reduce its responsibility for to all statutory provisions pertaining to managing databases and safeguarding individual privacy and intimacy and any other law relevant to the matter.</w:t>
      </w:r>
    </w:p>
    <w:p w14:paraId="7E0BA229" w14:textId="3EE91E60" w:rsidR="0023309A" w:rsidRDefault="00B36DC1" w:rsidP="0023309A">
      <w:pPr>
        <w:pStyle w:val="ListParagraph"/>
        <w:overflowPunct w:val="0"/>
        <w:autoSpaceDE w:val="0"/>
        <w:autoSpaceDN w:val="0"/>
        <w:bidi w:val="0"/>
        <w:adjustRightInd w:val="0"/>
        <w:spacing w:before="0" w:after="0" w:line="240" w:lineRule="auto"/>
        <w:ind w:left="792"/>
      </w:pPr>
      <w:r>
        <w:t>This document does not replace any specific instructions or directives from any party with regard to the recipient of the information. However, it establishes the foundational expectations that the Division requires the Supplier to adhere to when receiving information</w:t>
      </w:r>
      <w:r w:rsidR="0023309A">
        <w:t>.</w:t>
      </w:r>
    </w:p>
    <w:p w14:paraId="339E7A47" w14:textId="19E840D3" w:rsidR="00196B6C" w:rsidRPr="002E462A" w:rsidRDefault="0023309A" w:rsidP="0023309A">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3309A">
        <w:rPr>
          <w:rFonts w:cs="David"/>
          <w:color w:val="000000"/>
          <w:szCs w:val="24"/>
        </w:rPr>
        <w:t xml:space="preserve"> </w:t>
      </w:r>
      <w:r w:rsidR="00196B6C" w:rsidRPr="002E462A">
        <w:rPr>
          <w:rFonts w:cs="David"/>
          <w:color w:val="000000"/>
          <w:szCs w:val="24"/>
        </w:rPr>
        <w:t>The failure to implement the principles stated in this document, in part or in full, may result in termination of the engagement at the Division’s professional discretion.</w:t>
      </w:r>
    </w:p>
    <w:p w14:paraId="61C5D34D" w14:textId="77777777" w:rsidR="00196B6C" w:rsidRPr="002E462A" w:rsidRDefault="00196B6C" w:rsidP="00196B6C">
      <w:pPr>
        <w:pStyle w:val="ListParagraph"/>
        <w:ind w:left="792"/>
        <w:rPr>
          <w:color w:val="000000"/>
          <w:szCs w:val="24"/>
        </w:rPr>
      </w:pPr>
    </w:p>
    <w:p w14:paraId="7D48252F" w14:textId="77777777" w:rsidR="00196B6C" w:rsidRPr="002E462A" w:rsidRDefault="00196B6C" w:rsidP="00196B6C">
      <w:pPr>
        <w:pStyle w:val="ListParagraph"/>
        <w:ind w:left="792"/>
        <w:rPr>
          <w:color w:val="000000"/>
          <w:szCs w:val="24"/>
        </w:rPr>
      </w:pPr>
    </w:p>
    <w:p w14:paraId="53C771B6"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tl/>
        </w:rPr>
        <w:t xml:space="preserve"> </w:t>
      </w:r>
      <w:r w:rsidRPr="002E462A">
        <w:rPr>
          <w:rFonts w:cs="David"/>
          <w:color w:val="000000"/>
          <w:szCs w:val="24"/>
        </w:rPr>
        <w:t>Compliance with standards</w:t>
      </w:r>
    </w:p>
    <w:p w14:paraId="256233DA" w14:textId="77777777" w:rsidR="00196B6C" w:rsidRPr="002E462A" w:rsidRDefault="00196B6C" w:rsidP="00196B6C">
      <w:pPr>
        <w:pStyle w:val="ListParagraph"/>
        <w:ind w:left="360"/>
        <w:rPr>
          <w:rFonts w:cs="David"/>
          <w:color w:val="000000"/>
          <w:szCs w:val="24"/>
        </w:rPr>
      </w:pPr>
    </w:p>
    <w:p w14:paraId="436BF8C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tl/>
        </w:rPr>
        <w:t xml:space="preserve"> </w:t>
      </w:r>
      <w:r w:rsidRPr="002E462A">
        <w:rPr>
          <w:rFonts w:cs="David"/>
          <w:color w:val="000000"/>
          <w:szCs w:val="24"/>
        </w:rPr>
        <w:t>To the extent required, the Supplier will fulfill the regulatory requirements set forth below (at the time of submitting the bids for the tender or at a later time that the Division will pronounce):</w:t>
      </w:r>
    </w:p>
    <w:p w14:paraId="2033C82E" w14:textId="77777777" w:rsidR="00196B6C" w:rsidRPr="002E462A" w:rsidRDefault="00196B6C" w:rsidP="00196B6C">
      <w:pPr>
        <w:pStyle w:val="ListParagraph"/>
        <w:ind w:left="792"/>
        <w:rPr>
          <w:rFonts w:cs="David"/>
          <w:color w:val="000000"/>
          <w:szCs w:val="24"/>
        </w:rPr>
      </w:pPr>
    </w:p>
    <w:p w14:paraId="7D935709"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 xml:space="preserve"> The relevant ISO27001 standard – the Subsection must produce a certification document proving compliance with the ISO27001 standard from the ANAB certification body, which is responsible for performing a certification audit under international IQC accreditation, such as: the Standards Institution of Israel, ANSI (national accreditation board), etc. The certification will be produced to the Division within 120 days of the time of signing the engagement contract.</w:t>
      </w:r>
    </w:p>
    <w:p w14:paraId="187EFBAB"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tl/>
        </w:rPr>
        <w:t xml:space="preserve"> </w:t>
      </w:r>
      <w:r w:rsidRPr="002E462A">
        <w:rPr>
          <w:rFonts w:cs="David"/>
          <w:color w:val="000000"/>
          <w:szCs w:val="24"/>
        </w:rPr>
        <w:t>In the case of medical information, t</w:t>
      </w:r>
      <w:r>
        <w:rPr>
          <w:rFonts w:cs="David"/>
          <w:color w:val="000000"/>
          <w:szCs w:val="24"/>
        </w:rPr>
        <w:t>he Supplier</w:t>
      </w:r>
      <w:r w:rsidRPr="002E462A">
        <w:rPr>
          <w:rFonts w:cs="David"/>
          <w:color w:val="000000"/>
          <w:szCs w:val="24"/>
        </w:rPr>
        <w:t xml:space="preserve"> undertakes to comply with the medical information security and privacy in organizations standard according to ISO 27799.</w:t>
      </w:r>
    </w:p>
    <w:p w14:paraId="5A898B4A"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T</w:t>
      </w:r>
      <w:r>
        <w:rPr>
          <w:rFonts w:cs="David"/>
          <w:color w:val="000000"/>
          <w:szCs w:val="24"/>
        </w:rPr>
        <w:t>he Supplier</w:t>
      </w:r>
      <w:r w:rsidRPr="002E462A">
        <w:rPr>
          <w:rFonts w:cs="David"/>
          <w:color w:val="000000"/>
          <w:szCs w:val="24"/>
        </w:rPr>
        <w:t xml:space="preserve"> undertakes to comply with the ISO27017 standard for working in the cloud environment if there is any work in that environment.</w:t>
      </w:r>
    </w:p>
    <w:p w14:paraId="69B16A40"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The Supplier undertakes to comply with the ISO27018 privacy production standard for work in the cloud environment if privacy protection aspects in that environment apply.</w:t>
      </w:r>
    </w:p>
    <w:p w14:paraId="3C7C4C71" w14:textId="77777777" w:rsidR="00995D5A" w:rsidRPr="002E462A" w:rsidRDefault="00995D5A" w:rsidP="00995D5A">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t>The Supplier guarantees that if it possesses records containing information about international credit card companies, it will comply with all relevant PCI-DSS standards as applicable</w:t>
      </w:r>
      <w:r w:rsidRPr="002E462A">
        <w:rPr>
          <w:rFonts w:cs="David"/>
          <w:color w:val="000000"/>
          <w:szCs w:val="24"/>
        </w:rPr>
        <w:t>.</w:t>
      </w:r>
    </w:p>
    <w:p w14:paraId="56A51369" w14:textId="00A1B071" w:rsidR="00196B6C" w:rsidRPr="00995D5A" w:rsidRDefault="00196B6C" w:rsidP="00995D5A">
      <w:pPr>
        <w:overflowPunct w:val="0"/>
        <w:autoSpaceDE w:val="0"/>
        <w:autoSpaceDN w:val="0"/>
        <w:adjustRightInd w:val="0"/>
        <w:rPr>
          <w:rFonts w:cs="David"/>
          <w:color w:val="000000"/>
        </w:rPr>
      </w:pPr>
    </w:p>
    <w:p w14:paraId="15E689CD" w14:textId="6E0EFAA6" w:rsidR="006A030E" w:rsidRDefault="006A030E">
      <w:pPr>
        <w:spacing w:after="160" w:line="259" w:lineRule="auto"/>
        <w:rPr>
          <w:rFonts w:cs="David"/>
          <w:color w:val="000000"/>
        </w:rPr>
      </w:pPr>
      <w:r>
        <w:rPr>
          <w:rFonts w:cs="David"/>
          <w:color w:val="000000"/>
        </w:rPr>
        <w:br w:type="page"/>
      </w:r>
    </w:p>
    <w:p w14:paraId="4FB2A03A" w14:textId="77777777" w:rsidR="00196B6C" w:rsidRPr="002E462A" w:rsidRDefault="00196B6C" w:rsidP="00196B6C">
      <w:pPr>
        <w:autoSpaceDE w:val="0"/>
        <w:autoSpaceDN w:val="0"/>
        <w:adjustRightInd w:val="0"/>
        <w:rPr>
          <w:rFonts w:cs="David"/>
          <w:color w:val="000000"/>
          <w:rtl/>
        </w:rPr>
      </w:pPr>
    </w:p>
    <w:p w14:paraId="48412B1B"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sidRPr="002E462A">
        <w:rPr>
          <w:rFonts w:cs="David"/>
          <w:b/>
          <w:bCs/>
          <w:color w:val="000000"/>
          <w:szCs w:val="24"/>
        </w:rPr>
        <w:t>Classification and mapping of the information</w:t>
      </w:r>
    </w:p>
    <w:p w14:paraId="071F760A"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The Supplier will act according to the information classification defined by the Division. The service will be characterized according to this classification.</w:t>
      </w:r>
    </w:p>
    <w:p w14:paraId="5D001F32" w14:textId="77777777" w:rsidR="00196B6C" w:rsidRPr="002E462A" w:rsidRDefault="00196B6C" w:rsidP="00196B6C">
      <w:pPr>
        <w:autoSpaceDE w:val="0"/>
        <w:autoSpaceDN w:val="0"/>
        <w:adjustRightInd w:val="0"/>
        <w:rPr>
          <w:rFonts w:cs="Narkisim"/>
          <w:color w:val="000000"/>
          <w:sz w:val="26"/>
          <w:szCs w:val="26"/>
        </w:rPr>
      </w:pPr>
    </w:p>
    <w:p w14:paraId="68B99887"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Pr>
      </w:pPr>
      <w:r w:rsidRPr="002E462A">
        <w:rPr>
          <w:rFonts w:cs="David"/>
          <w:b/>
          <w:bCs/>
          <w:color w:val="000000"/>
          <w:szCs w:val="24"/>
        </w:rPr>
        <w:t>Characterization of the proposed service</w:t>
      </w:r>
    </w:p>
    <w:p w14:paraId="331D6B4E"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sidRPr="002E462A">
        <w:rPr>
          <w:rFonts w:cs="David"/>
          <w:color w:val="000000"/>
          <w:szCs w:val="24"/>
        </w:rPr>
        <w:t>T</w:t>
      </w:r>
      <w:r>
        <w:rPr>
          <w:rFonts w:cs="David"/>
          <w:color w:val="000000"/>
          <w:szCs w:val="24"/>
        </w:rPr>
        <w:t>he Supplier</w:t>
      </w:r>
      <w:r w:rsidRPr="002E462A">
        <w:rPr>
          <w:rFonts w:cs="David"/>
          <w:color w:val="000000"/>
          <w:szCs w:val="24"/>
        </w:rPr>
        <w:t xml:space="preserve"> must describe and attach a document describing the information security policy of the proposed service.</w:t>
      </w:r>
    </w:p>
    <w:p w14:paraId="0AAA574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sidRPr="002E462A">
        <w:rPr>
          <w:rFonts w:cs="David"/>
          <w:color w:val="000000"/>
          <w:szCs w:val="24"/>
        </w:rPr>
        <w:t>The breakdown is to include inter alia the following sections:</w:t>
      </w:r>
    </w:p>
    <w:p w14:paraId="43E2B3EE"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sidRPr="002E462A">
        <w:rPr>
          <w:rFonts w:cs="David"/>
          <w:color w:val="000000"/>
          <w:szCs w:val="24"/>
        </w:rPr>
        <w:t>General – a general explanation on the company and the cooperation with the Division.</w:t>
      </w:r>
    </w:p>
    <w:p w14:paraId="6B1D7E56"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sidRPr="002E462A">
        <w:rPr>
          <w:rFonts w:cs="David"/>
          <w:color w:val="000000"/>
          <w:szCs w:val="24"/>
        </w:rPr>
        <w:t>The geographic location in which the company’s technological infrastructures are located through which the service to the Division is supposed to be provided.</w:t>
      </w:r>
    </w:p>
    <w:p w14:paraId="65849104"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sidRPr="002E462A">
        <w:rPr>
          <w:rFonts w:cs="David"/>
          <w:color w:val="000000"/>
          <w:szCs w:val="24"/>
        </w:rPr>
        <w:t>Physical security – for the project environment.</w:t>
      </w:r>
    </w:p>
    <w:p w14:paraId="29BC3653"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Structure tree and breakdown of relevant functionaries (CEO, CIO, information security manager, etc.).</w:t>
      </w:r>
    </w:p>
    <w:p w14:paraId="347CC8E6"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sidRPr="002E462A">
        <w:rPr>
          <w:rFonts w:cs="David"/>
          <w:color w:val="000000"/>
          <w:szCs w:val="24"/>
        </w:rPr>
        <w:t>Breakdown of information security training of functionaries in the information security field.</w:t>
      </w:r>
    </w:p>
    <w:p w14:paraId="3233E29E"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Description of the business process.</w:t>
      </w:r>
    </w:p>
    <w:p w14:paraId="0B8990AF"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sidRPr="002E462A">
        <w:rPr>
          <w:rFonts w:cs="David"/>
          <w:color w:val="000000"/>
          <w:szCs w:val="24"/>
        </w:rPr>
        <w:t>Description of the architecture of the proposed system.</w:t>
      </w:r>
    </w:p>
    <w:p w14:paraId="37802F6A"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sidRPr="002E462A">
        <w:rPr>
          <w:rFonts w:cs="David"/>
          <w:color w:val="000000"/>
          <w:szCs w:val="24"/>
        </w:rPr>
        <w:t xml:space="preserve">Information security controls used by the system </w:t>
      </w:r>
    </w:p>
    <w:p w14:paraId="4BA7C4EE"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Backup and DR procedures</w:t>
      </w:r>
    </w:p>
    <w:p w14:paraId="7E3ACCFA"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Pr>
      </w:pPr>
      <w:r w:rsidRPr="002E462A">
        <w:rPr>
          <w:rFonts w:cs="David"/>
          <w:color w:val="000000"/>
          <w:szCs w:val="24"/>
        </w:rPr>
        <w:t>The manner of integration of information security in the SDLC (system lifecycle) process</w:t>
      </w:r>
    </w:p>
    <w:p w14:paraId="30D68FF4"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Organizational processes for reducing risks and coping with threats.</w:t>
      </w:r>
    </w:p>
    <w:p w14:paraId="325D444E"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Presence and evaluation of compliance with standardization and laws and breakdown of certifications for information security standards such as: ISO27017, ISO27001.</w:t>
      </w:r>
    </w:p>
    <w:p w14:paraId="3F1234CF"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Manner of identification of and response to events.</w:t>
      </w:r>
    </w:p>
    <w:p w14:paraId="3880C630"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Evaluation of employees and reliability tests.</w:t>
      </w:r>
    </w:p>
    <w:p w14:paraId="3F3FE2E0"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Pr>
      </w:pPr>
      <w:r>
        <w:rPr>
          <w:rFonts w:cs="David"/>
          <w:color w:val="000000"/>
          <w:szCs w:val="24"/>
        </w:rPr>
        <w:t>Performing periodical penetration tests (method, etc.).</w:t>
      </w:r>
    </w:p>
    <w:p w14:paraId="10EF7123"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Pr>
      </w:pPr>
      <w:r>
        <w:rPr>
          <w:rFonts w:cs="David"/>
          <w:color w:val="000000"/>
          <w:szCs w:val="24"/>
        </w:rPr>
        <w:t>Implementation of monitoring and review mechanisms.</w:t>
      </w:r>
    </w:p>
    <w:p w14:paraId="4CD40350"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Manner of dealing with the issue of user management, authentication and authorization management.</w:t>
      </w:r>
    </w:p>
    <w:p w14:paraId="7C8FE55B"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Pr>
      </w:pPr>
      <w:r>
        <w:rPr>
          <w:rFonts w:cs="David"/>
          <w:color w:val="000000"/>
          <w:szCs w:val="24"/>
        </w:rPr>
        <w:t>Identification of weaknesses and installation of patches.</w:t>
      </w:r>
    </w:p>
    <w:p w14:paraId="375ED755"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Information security in communication (breakdown of required products).</w:t>
      </w:r>
    </w:p>
    <w:p w14:paraId="4C77BAB5"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Pr>
      </w:pPr>
      <w:r>
        <w:rPr>
          <w:rFonts w:cs="David"/>
          <w:color w:val="000000"/>
          <w:szCs w:val="24"/>
        </w:rPr>
        <w:t>Check of interfaces.</w:t>
      </w:r>
    </w:p>
    <w:p w14:paraId="2842A200"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Manner of protection of information at rest and on the move.</w:t>
      </w:r>
    </w:p>
    <w:p w14:paraId="1F4D9139" w14:textId="77777777" w:rsidR="00196B6C" w:rsidRPr="002E462A"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Additional information security products at the infrastructure level and/or at the applicative level.</w:t>
      </w:r>
    </w:p>
    <w:p w14:paraId="7DC90C86" w14:textId="77777777" w:rsidR="00196B6C" w:rsidRDefault="00196B6C" w:rsidP="00196B6C">
      <w:pPr>
        <w:pStyle w:val="ListParagraph"/>
        <w:numPr>
          <w:ilvl w:val="0"/>
          <w:numId w:val="185"/>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If the system supplier uses an IT infrastructure of another supplier, it must state this and attach a document describing how the assignment of responsibility between it and the additional infrastructure supplier occurs and what means it uses to protect the information against damage at the infrastructure level and have this approved with the information security and cyber unit.</w:t>
      </w:r>
    </w:p>
    <w:p w14:paraId="45F1C789" w14:textId="77777777" w:rsidR="00570EC0" w:rsidRPr="00570EC0" w:rsidRDefault="00570EC0" w:rsidP="009F1DBD">
      <w:pPr>
        <w:pStyle w:val="112"/>
        <w:numPr>
          <w:ilvl w:val="0"/>
          <w:numId w:val="0"/>
        </w:numPr>
        <w:ind w:left="792"/>
        <w:rPr>
          <w:rtl/>
        </w:rPr>
      </w:pPr>
    </w:p>
    <w:p w14:paraId="24F26233" w14:textId="77777777" w:rsidR="00196B6C" w:rsidRPr="002E462A" w:rsidRDefault="00196B6C" w:rsidP="00196B6C">
      <w:pPr>
        <w:autoSpaceDE w:val="0"/>
        <w:autoSpaceDN w:val="0"/>
        <w:adjustRightInd w:val="0"/>
        <w:rPr>
          <w:rFonts w:cs="David"/>
          <w:b/>
          <w:bCs/>
          <w:color w:val="000000"/>
          <w:sz w:val="26"/>
          <w:szCs w:val="26"/>
          <w:rtl/>
        </w:rPr>
      </w:pPr>
    </w:p>
    <w:p w14:paraId="01ADF933" w14:textId="57ECBF26"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Pr>
          <w:rFonts w:cs="David"/>
          <w:b/>
          <w:bCs/>
          <w:color w:val="000000"/>
          <w:szCs w:val="24"/>
        </w:rPr>
        <w:t xml:space="preserve">Safeguarding </w:t>
      </w:r>
      <w:r w:rsidR="00570EC0">
        <w:rPr>
          <w:rFonts w:cs="David"/>
          <w:b/>
          <w:bCs/>
          <w:color w:val="000000"/>
          <w:szCs w:val="24"/>
        </w:rPr>
        <w:t xml:space="preserve">Confidentiality </w:t>
      </w:r>
      <w:r>
        <w:rPr>
          <w:rFonts w:cs="David"/>
          <w:b/>
          <w:bCs/>
          <w:color w:val="000000"/>
          <w:szCs w:val="24"/>
        </w:rPr>
        <w:t>and privacy</w:t>
      </w:r>
    </w:p>
    <w:p w14:paraId="0A3DD5A0"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tl/>
        </w:rPr>
      </w:pPr>
      <w:r>
        <w:rPr>
          <w:rFonts w:cs="David"/>
          <w:color w:val="000000"/>
          <w:szCs w:val="24"/>
        </w:rPr>
        <w:t>The Supplier undertakes to follow the provisions of the Computers Law, 5755-1995, the information security statutes, including the Protection of Privacy Law, 5741-1981 and the Protection of Privacy Regulations (Information security) 5777</w:t>
      </w:r>
    </w:p>
    <w:p w14:paraId="0139022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tl/>
        </w:rPr>
      </w:pPr>
      <w:r>
        <w:rPr>
          <w:rFonts w:cs="David"/>
          <w:color w:val="000000"/>
          <w:szCs w:val="24"/>
        </w:rPr>
        <w:t>The Supplier undertakes to follow all information security instructions about safeguarding of information as forwarded by the Division.</w:t>
      </w:r>
    </w:p>
    <w:p w14:paraId="0314E81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tl/>
        </w:rPr>
      </w:pPr>
      <w:r>
        <w:rPr>
          <w:rFonts w:cs="David"/>
          <w:color w:val="000000"/>
          <w:szCs w:val="24"/>
        </w:rPr>
        <w:t>The Supplier will see to securing all material that reaches it within the performance of its obligations hereunder and will be responsible towards the Division for all of the information that is forwarded to or through it, including reports, personal data, email correspondences, files, documents, drawings and the like according to the directions that will be forwarded by the Division.</w:t>
      </w:r>
    </w:p>
    <w:p w14:paraId="54182840"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tl/>
        </w:rPr>
      </w:pPr>
      <w:r>
        <w:rPr>
          <w:rFonts w:cs="David"/>
          <w:color w:val="000000"/>
          <w:szCs w:val="24"/>
        </w:rPr>
        <w:t>The Supplier is responsible for seeing to the confidentiality, reliability and availability of the information of the Division in its possession.</w:t>
      </w:r>
    </w:p>
    <w:p w14:paraId="3DCD0DA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Pr>
      </w:pPr>
      <w:r>
        <w:rPr>
          <w:rFonts w:cs="David"/>
          <w:color w:val="000000"/>
          <w:szCs w:val="24"/>
        </w:rPr>
        <w:t>The Supplier will be responsible for any bypass or attempted bypass of security mechanisms and access controls of various infrastructures, which will be carried out by its employees.</w:t>
      </w:r>
    </w:p>
    <w:p w14:paraId="7E91528C" w14:textId="35E1539E"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tl/>
        </w:rPr>
      </w:pPr>
      <w:r>
        <w:rPr>
          <w:rFonts w:cs="David"/>
          <w:color w:val="000000"/>
          <w:szCs w:val="24"/>
        </w:rPr>
        <w:t xml:space="preserve">During an information security / cyber incident or an adverse event on the Supplier’s premises, including an incident in which there is suspicion of leak of the Division’s information, the Supplier undertakes to notify the division’s contact person </w:t>
      </w:r>
      <w:del w:id="75" w:author="Efrat Shelach Yeshurun" w:date="2025-02-03T20:33:00Z" w16du:dateUtc="2025-02-03T18:33:00Z">
        <w:r w:rsidDel="00C94C54">
          <w:rPr>
            <w:rFonts w:cs="David"/>
            <w:color w:val="000000"/>
            <w:szCs w:val="24"/>
          </w:rPr>
          <w:delText>immediately</w:delText>
        </w:r>
      </w:del>
      <w:ins w:id="76" w:author="Efrat Shelach Yeshurun" w:date="2025-02-03T20:33:00Z" w16du:dateUtc="2025-02-03T18:33:00Z">
        <w:r w:rsidR="00C94C54">
          <w:rPr>
            <w:rFonts w:cs="David"/>
            <w:color w:val="000000"/>
            <w:szCs w:val="24"/>
          </w:rPr>
          <w:t>no later then 24 hours</w:t>
        </w:r>
      </w:ins>
      <w:r>
        <w:rPr>
          <w:rFonts w:cs="David"/>
          <w:color w:val="000000"/>
          <w:szCs w:val="24"/>
        </w:rPr>
        <w:t xml:space="preserve">, </w:t>
      </w:r>
      <w:del w:id="77" w:author="Efrat Shelach Yeshurun" w:date="2025-02-03T20:33:00Z" w16du:dateUtc="2025-02-03T18:33:00Z">
        <w:r w:rsidDel="00C94C54">
          <w:rPr>
            <w:rFonts w:cs="David"/>
            <w:color w:val="000000"/>
            <w:szCs w:val="24"/>
          </w:rPr>
          <w:delText xml:space="preserve">no later than the workday on which </w:delText>
        </w:r>
      </w:del>
      <w:ins w:id="78" w:author="Efrat Shelach Yeshurun" w:date="2025-02-03T20:33:00Z" w16du:dateUtc="2025-02-03T18:33:00Z">
        <w:r w:rsidR="00C94C54">
          <w:rPr>
            <w:rFonts w:cs="David"/>
            <w:color w:val="000000"/>
            <w:szCs w:val="24"/>
          </w:rPr>
          <w:t xml:space="preserve">from the time </w:t>
        </w:r>
      </w:ins>
      <w:r>
        <w:rPr>
          <w:rFonts w:cs="David"/>
          <w:color w:val="000000"/>
          <w:szCs w:val="24"/>
        </w:rPr>
        <w:t>the incident occurred and was brought to the Supplier’s knowledge.</w:t>
      </w:r>
    </w:p>
    <w:p w14:paraId="2818BC5F"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Pr>
      </w:pPr>
      <w:r>
        <w:rPr>
          <w:rFonts w:cs="David"/>
          <w:color w:val="000000"/>
          <w:szCs w:val="24"/>
        </w:rPr>
        <w:t>The Supplier undertakes to cooperate with the Division in any adverse event involving an employee of the Supplier, or when there is suspicion of involvement that directly or indirectly impacts the security of the information systems of the division, any violation or suspected violation of laws or regulations or information security procedures including in investigation of events or suspicions of information security irregularities or a leak of the Division’s information to unauthorized parties.</w:t>
      </w:r>
    </w:p>
    <w:p w14:paraId="0FE6C091" w14:textId="77777777" w:rsidR="00570EC0" w:rsidRPr="002E462A" w:rsidRDefault="00570EC0" w:rsidP="00570EC0">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Pr>
      </w:pPr>
      <w:r>
        <w:t>If project-related documents are transferred in encrypted form, they must be stored on the Supplier's premises in their encrypted state</w:t>
      </w:r>
      <w:r>
        <w:rPr>
          <w:rFonts w:cs="David"/>
          <w:color w:val="000000"/>
          <w:szCs w:val="24"/>
        </w:rPr>
        <w:t>.</w:t>
      </w:r>
    </w:p>
    <w:p w14:paraId="79CEFAFD"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tl/>
        </w:rPr>
      </w:pPr>
      <w:r>
        <w:rPr>
          <w:rFonts w:cs="David"/>
          <w:color w:val="000000"/>
          <w:szCs w:val="24"/>
        </w:rPr>
        <w:t>“Restricted” information will be accessible to the Supplier’s employees on a need to know basis.</w:t>
      </w:r>
    </w:p>
    <w:p w14:paraId="147FA749"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Pr>
      </w:pPr>
      <w:r>
        <w:rPr>
          <w:rFonts w:cs="David"/>
          <w:color w:val="000000"/>
          <w:szCs w:val="24"/>
        </w:rPr>
        <w:t>Preparing copies for work purposes at the Supplier’s premises will be done as necessary only and their distribution will be to employees of the Supplier required to keep these copies only.</w:t>
      </w:r>
    </w:p>
    <w:p w14:paraId="00415A3D"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tl/>
        </w:rPr>
      </w:pPr>
      <w:r>
        <w:rPr>
          <w:rFonts w:cs="David"/>
          <w:color w:val="000000"/>
          <w:szCs w:val="24"/>
        </w:rPr>
        <w:t>The Supplier undertakes to appoint an information security officer on its part, who will be responsible for dealing with the databases kept by the Supplier and implementation of the directions appearing in this document.</w:t>
      </w:r>
    </w:p>
    <w:p w14:paraId="662F8AE8"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Pr>
      </w:pPr>
      <w:r>
        <w:rPr>
          <w:rFonts w:cs="David"/>
          <w:color w:val="000000"/>
          <w:szCs w:val="24"/>
        </w:rPr>
        <w:t>The Supplier will sign a nondisclosure agreement, in a form attached to the tender, and will have this NDA signed by its employees and/or agents that will have access to a database of the Division or to information inside it within the engagement.</w:t>
      </w:r>
    </w:p>
    <w:p w14:paraId="236F402E" w14:textId="77777777" w:rsidR="00570EC0" w:rsidRPr="00570EC0" w:rsidRDefault="00570EC0" w:rsidP="00570EC0">
      <w:pPr>
        <w:pStyle w:val="ListParagraph"/>
        <w:overflowPunct w:val="0"/>
        <w:autoSpaceDE w:val="0"/>
        <w:autoSpaceDN w:val="0"/>
        <w:bidi w:val="0"/>
        <w:adjustRightInd w:val="0"/>
        <w:spacing w:before="0" w:after="0" w:line="240" w:lineRule="auto"/>
        <w:ind w:left="935"/>
        <w:rPr>
          <w:rFonts w:cs="David"/>
          <w:color w:val="000000"/>
          <w:szCs w:val="24"/>
        </w:rPr>
      </w:pPr>
      <w:r>
        <w:t>If the Supplier engages with any third party that impacts the engagement between the Supplier and the Division or the implementation of directives outlined herein, the Supplier must seek approval from the Ministry, follow its guidance, and inform the third party of their obligations under this document. All such engagements must be approved by the Division</w:t>
      </w:r>
    </w:p>
    <w:p w14:paraId="5C0F0B61" w14:textId="1B6C757C" w:rsidR="00196B6C" w:rsidRPr="00EA62DB" w:rsidRDefault="00196B6C" w:rsidP="00570EC0">
      <w:pPr>
        <w:pStyle w:val="ListParagraph"/>
        <w:numPr>
          <w:ilvl w:val="1"/>
          <w:numId w:val="184"/>
        </w:numPr>
        <w:overflowPunct w:val="0"/>
        <w:autoSpaceDE w:val="0"/>
        <w:autoSpaceDN w:val="0"/>
        <w:bidi w:val="0"/>
        <w:adjustRightInd w:val="0"/>
        <w:spacing w:before="0" w:after="0" w:line="240" w:lineRule="auto"/>
        <w:ind w:left="935" w:hanging="575"/>
        <w:rPr>
          <w:rFonts w:cs="David"/>
          <w:color w:val="000000"/>
          <w:szCs w:val="24"/>
        </w:rPr>
      </w:pPr>
      <w:r w:rsidRPr="00EA62DB">
        <w:rPr>
          <w:rFonts w:cs="David"/>
          <w:color w:val="000000"/>
          <w:szCs w:val="24"/>
        </w:rPr>
        <w:lastRenderedPageBreak/>
        <w:t>The Division is</w:t>
      </w:r>
      <w:r>
        <w:rPr>
          <w:rFonts w:cs="David"/>
          <w:color w:val="000000"/>
          <w:szCs w:val="24"/>
        </w:rPr>
        <w:t xml:space="preserve"> allowed to perform process and technological control on the Supplier’s side after arranging with it at least </w:t>
      </w:r>
      <w:del w:id="79" w:author="Efrat Shelach Yeshurun" w:date="2025-02-03T20:31:00Z" w16du:dateUtc="2025-02-03T18:31:00Z">
        <w:r w:rsidDel="000A77EA">
          <w:rPr>
            <w:rFonts w:cs="David"/>
            <w:color w:val="000000"/>
            <w:szCs w:val="24"/>
          </w:rPr>
          <w:delText xml:space="preserve">a </w:delText>
        </w:r>
      </w:del>
      <w:ins w:id="80" w:author="Efrat Shelach Yeshurun" w:date="2025-02-03T20:31:00Z" w16du:dateUtc="2025-02-03T18:31:00Z">
        <w:r w:rsidR="000A77EA">
          <w:rPr>
            <w:rFonts w:cs="David"/>
            <w:color w:val="000000"/>
            <w:szCs w:val="24"/>
          </w:rPr>
          <w:t xml:space="preserve">2 </w:t>
        </w:r>
      </w:ins>
      <w:r>
        <w:rPr>
          <w:rFonts w:cs="David"/>
          <w:color w:val="000000"/>
          <w:szCs w:val="24"/>
        </w:rPr>
        <w:t>week</w:t>
      </w:r>
      <w:ins w:id="81" w:author="Efrat Shelach Yeshurun" w:date="2025-02-03T20:31:00Z" w16du:dateUtc="2025-02-03T18:31:00Z">
        <w:r w:rsidR="000A77EA">
          <w:rPr>
            <w:rFonts w:cs="David"/>
            <w:color w:val="000000"/>
            <w:szCs w:val="24"/>
          </w:rPr>
          <w:t>s</w:t>
        </w:r>
      </w:ins>
      <w:r>
        <w:rPr>
          <w:rFonts w:cs="David"/>
          <w:color w:val="000000"/>
          <w:szCs w:val="24"/>
        </w:rPr>
        <w:t xml:space="preserve"> before performing the review. The Supplier undertakes to cooperate with the representatives of the Division to that end. The Supplier will provide the Division the details required for the review: functionaries relevant to information security, details of the Suppliers of critical system and service providers (cloud supplier, Internet service provider, website hosting provider, etc.). The Supplier will update the Division on any change in these details.</w:t>
      </w:r>
    </w:p>
    <w:p w14:paraId="48347E66" w14:textId="77777777" w:rsidR="00196B6C" w:rsidRPr="002E462A" w:rsidRDefault="00196B6C" w:rsidP="00196B6C">
      <w:pPr>
        <w:pStyle w:val="ListParagraph"/>
        <w:ind w:left="935"/>
        <w:rPr>
          <w:rFonts w:cs="David"/>
          <w:color w:val="000000"/>
          <w:szCs w:val="24"/>
        </w:rPr>
      </w:pPr>
    </w:p>
    <w:p w14:paraId="20E1FA0E" w14:textId="77777777" w:rsidR="00196B6C" w:rsidRPr="002E462A" w:rsidRDefault="00196B6C" w:rsidP="00196B6C">
      <w:pPr>
        <w:autoSpaceDE w:val="0"/>
        <w:autoSpaceDN w:val="0"/>
        <w:adjustRightInd w:val="0"/>
        <w:rPr>
          <w:rFonts w:cs="David"/>
          <w:b/>
          <w:bCs/>
          <w:color w:val="000000"/>
          <w:sz w:val="26"/>
          <w:szCs w:val="26"/>
          <w:rtl/>
        </w:rPr>
      </w:pPr>
    </w:p>
    <w:p w14:paraId="1842AD40"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Pr>
          <w:rFonts w:cs="David"/>
          <w:b/>
          <w:bCs/>
          <w:color w:val="000000"/>
          <w:szCs w:val="24"/>
        </w:rPr>
        <w:t>Use, maintenance and management of databases</w:t>
      </w:r>
    </w:p>
    <w:p w14:paraId="1C8C6E82" w14:textId="77777777" w:rsidR="00196B6C" w:rsidRPr="002E462A" w:rsidRDefault="00196B6C" w:rsidP="00196B6C">
      <w:pPr>
        <w:pStyle w:val="ListParagraph"/>
        <w:ind w:left="792"/>
        <w:rPr>
          <w:rFonts w:cs="David"/>
          <w:color w:val="000000"/>
          <w:szCs w:val="24"/>
          <w:rtl/>
        </w:rPr>
      </w:pPr>
    </w:p>
    <w:p w14:paraId="52783C2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The Supplier warrants that any access by it or a delegate thereof to information and the database will be performed only in accordance with the instructions of the Division and for the purposes defined for it by the Division within the engagement.</w:t>
      </w:r>
    </w:p>
    <w:p w14:paraId="69A8969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The Supplier warrants that it or an agent thereof will not transfer information or part of information out of the databases of the Division in its possession or to which it has access to any third party without the advance written approval of the Division.</w:t>
      </w:r>
    </w:p>
    <w:p w14:paraId="03A5B9FC"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The Supplier undertakes to prevent saving of sensitive data locally on devices of the system users. In exceptional cases, explicit advance written approval from the Division must be obtained.</w:t>
      </w:r>
    </w:p>
    <w:p w14:paraId="07DCA296" w14:textId="77777777" w:rsidR="00196B6C" w:rsidRPr="002E462A" w:rsidRDefault="00196B6C" w:rsidP="00196B6C">
      <w:pPr>
        <w:autoSpaceDE w:val="0"/>
        <w:autoSpaceDN w:val="0"/>
        <w:adjustRightInd w:val="0"/>
        <w:rPr>
          <w:rFonts w:cs="David"/>
          <w:color w:val="000000"/>
          <w:rtl/>
        </w:rPr>
      </w:pPr>
    </w:p>
    <w:p w14:paraId="36560426" w14:textId="77777777" w:rsidR="00196B6C" w:rsidRPr="002E462A" w:rsidRDefault="00196B6C" w:rsidP="00196B6C">
      <w:pPr>
        <w:autoSpaceDE w:val="0"/>
        <w:autoSpaceDN w:val="0"/>
        <w:adjustRightInd w:val="0"/>
        <w:rPr>
          <w:rFonts w:cs="David"/>
          <w:color w:val="000000"/>
        </w:rPr>
      </w:pPr>
    </w:p>
    <w:p w14:paraId="1CE9ED5D"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Pr>
          <w:rFonts w:cs="David"/>
          <w:b/>
          <w:bCs/>
          <w:color w:val="000000"/>
          <w:szCs w:val="24"/>
        </w:rPr>
        <w:t>Risk identification and management</w:t>
      </w:r>
    </w:p>
    <w:p w14:paraId="5543CE2B" w14:textId="77777777" w:rsidR="00196B6C" w:rsidRPr="004E4714"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sidRPr="004E4714">
        <w:rPr>
          <w:rFonts w:cs="David"/>
          <w:color w:val="000000"/>
          <w:szCs w:val="24"/>
        </w:rPr>
        <w:t>T</w:t>
      </w:r>
      <w:r>
        <w:rPr>
          <w:rFonts w:cs="David"/>
          <w:color w:val="000000"/>
          <w:szCs w:val="24"/>
        </w:rPr>
        <w:t>he Supplier</w:t>
      </w:r>
      <w:r w:rsidRPr="004E4714">
        <w:rPr>
          <w:rFonts w:cs="David"/>
          <w:color w:val="000000"/>
          <w:szCs w:val="24"/>
        </w:rPr>
        <w:t xml:space="preserve"> must detail </w:t>
      </w:r>
      <w:r>
        <w:rPr>
          <w:rFonts w:cs="David"/>
          <w:color w:val="000000"/>
          <w:szCs w:val="24"/>
        </w:rPr>
        <w:t>a performance plan for managing and identifying information security risks at all stages of the project.</w:t>
      </w:r>
    </w:p>
    <w:p w14:paraId="2549291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The Supplier will perform periodical information and cyber security risk reviews for security products, systems, infrastructures and key processes. A risk review will be conducted will not be less than once every 36 months and will be validated at least once every 18 months. The reviews will be done by an outside company specializing in information and cyber security and that is not related to the Supplier or to the entities that have developed the systems. The findings of the surveys will be shown to the Division’s information and cyber security unit and a work plan for corrections will be formed according to prioritization of the Division. The Supplier undertakes to act according to the work plan for correcting information security risks that have been discovered.</w:t>
      </w:r>
    </w:p>
    <w:p w14:paraId="02BAB05A" w14:textId="15B0FC01" w:rsidR="00196B6C" w:rsidRPr="002E462A" w:rsidRDefault="00B6034B"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t>The Supplier must obtain Division approval before making any modifications to the system architecture or service provision methods</w:t>
      </w:r>
      <w:r w:rsidR="00196B6C">
        <w:rPr>
          <w:rFonts w:cs="David"/>
          <w:color w:val="000000"/>
          <w:szCs w:val="24"/>
        </w:rPr>
        <w:t>.</w:t>
      </w:r>
    </w:p>
    <w:p w14:paraId="4F0C215F"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The Supplier undertakes to offer alternative controls to the requirements set forth in this document. These controls will be implemented after getting advance written approval from the information security entities in the division.</w:t>
      </w:r>
    </w:p>
    <w:p w14:paraId="1F690797" w14:textId="77777777" w:rsidR="00196B6C" w:rsidRPr="00196B6C"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 xml:space="preserve">The Supplier will show an analysis of possible courses of action (MOs) for attacking the project’s information security infrastructures including possible solutions for coping with the different attack </w:t>
      </w:r>
      <w:r w:rsidRPr="00196B6C">
        <w:rPr>
          <w:rFonts w:cs="David"/>
          <w:color w:val="000000"/>
          <w:szCs w:val="24"/>
        </w:rPr>
        <w:t>types.</w:t>
      </w:r>
    </w:p>
    <w:p w14:paraId="1B5500AD" w14:textId="77777777" w:rsidR="00196B6C" w:rsidRPr="00196B6C" w:rsidRDefault="00196B6C" w:rsidP="00196B6C">
      <w:pPr>
        <w:autoSpaceDE w:val="0"/>
        <w:autoSpaceDN w:val="0"/>
        <w:adjustRightInd w:val="0"/>
        <w:rPr>
          <w:rFonts w:cs="David"/>
          <w:color w:val="000000"/>
          <w:rtl/>
        </w:rPr>
      </w:pPr>
    </w:p>
    <w:p w14:paraId="2707B801" w14:textId="77777777" w:rsidR="00196B6C" w:rsidRPr="00196B6C" w:rsidRDefault="00196B6C" w:rsidP="00196B6C">
      <w:pPr>
        <w:autoSpaceDE w:val="0"/>
        <w:autoSpaceDN w:val="0"/>
        <w:adjustRightInd w:val="0"/>
        <w:rPr>
          <w:rFonts w:cs="David"/>
          <w:color w:val="000000"/>
        </w:rPr>
      </w:pPr>
    </w:p>
    <w:p w14:paraId="6E2AB8F4" w14:textId="77777777" w:rsidR="00196B6C" w:rsidRPr="00196B6C"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Pr>
      </w:pPr>
      <w:r w:rsidRPr="00196B6C">
        <w:rPr>
          <w:rFonts w:cs="David"/>
          <w:b/>
          <w:bCs/>
          <w:color w:val="000000"/>
          <w:szCs w:val="24"/>
        </w:rPr>
        <w:t>Information security in the human resources and employees plane</w:t>
      </w:r>
    </w:p>
    <w:p w14:paraId="78066A7D"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sidRPr="00196B6C">
        <w:rPr>
          <w:rFonts w:cs="David"/>
          <w:color w:val="000000"/>
          <w:szCs w:val="24"/>
        </w:rPr>
        <w:lastRenderedPageBreak/>
        <w:t>The Supplier warrants that all of its employees and/or delegates that will have access to the Ministry’s databases and/or who will be employed within the Supplier’s engagement with the Division will have suitable tr</w:t>
      </w:r>
      <w:r>
        <w:rPr>
          <w:rFonts w:cs="David"/>
          <w:color w:val="000000"/>
          <w:szCs w:val="24"/>
        </w:rPr>
        <w:t>aining as required in the tender and engagement documents. A background verification check of each candidate for employment as an employee of the Supplier, a delegate thereof or any third party user will be done by the Supplier as required by law and according to all relevant ethics rules, and their scope will correspond with the requirements of the Division for the classification of the information that will be accessible to them and the expected risks.</w:t>
      </w:r>
    </w:p>
    <w:p w14:paraId="2930355F"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The Supplier will be responsible towards the Division for any activity of its employees and/or delegates within the engagement.</w:t>
      </w:r>
    </w:p>
    <w:p w14:paraId="397C5002"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The Supplier warrants that all of its employees and/or delegates and/or third party users understand all of the responsibility imposed on them in relation to the information and its protection and that they are suitable for their intended functions. The Supplier must reduce risks of theft, fraud and misuse of access to the Division’s information by taking reasonable, acceptable protective measures (such as security cameras, documentation of access, etc.) without derogating from the provisions of this appendix in relation to physical and environmental security.</w:t>
      </w:r>
    </w:p>
    <w:p w14:paraId="7116360A"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The Supplier must perform information security awareness training for its employees in an employee’s field of occupation at a frequency of once a year and document it.</w:t>
      </w:r>
    </w:p>
    <w:p w14:paraId="7C240B40"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The Supplier undertakes to prevent cases of its employees and/or delegates attempting to access databases for which they have not received authorization.</w:t>
      </w:r>
    </w:p>
    <w:p w14:paraId="0DD08C91"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The Supplier warrants that the functions and responsibilities of employees of the Supplier and/or a delegate thereof and/or third party users pertaining to security will be defined and documented by the Supplier according to the organization’s information security policy.</w:t>
      </w:r>
    </w:p>
    <w:p w14:paraId="14AD42F6"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A contract signed with new employees will include attention to the employee’s responsibility in relation to information security aspects and will be provided with a nondisclosure agreement.</w:t>
      </w:r>
    </w:p>
    <w:p w14:paraId="55EE9841"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A contract of the Supplier with personnel / recruitment companies or with companies providing outsourcing services will include attention in relation to checks performed in employee hiring processes, information security during the employment of employees and increasing their awareness. The Supplier’s information security procedures will define actions that must be performed to safeguard the Division’s information assets.</w:t>
      </w:r>
    </w:p>
    <w:p w14:paraId="3D53DAFE"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The Supplier must define procedures, reviews and additional actions that are intended to prevent leak of information from its employees who have access to information of the Division.</w:t>
      </w:r>
    </w:p>
    <w:p w14:paraId="550512E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Employees (including workers outside of the organization) who conclude their employment in the organization, whether at their own initiative or that of the employer, will have their information access authorizations blocked (whether to information systems or to physical means).</w:t>
      </w:r>
    </w:p>
    <w:p w14:paraId="3EB2C61D"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The Supplier will make sure that at the conclusion of employment, the employees will retain no information assets of the organization.</w:t>
      </w:r>
    </w:p>
    <w:p w14:paraId="6B67281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The Supplier will define the manner of dealing with employees in information security aspects for the period between the notice of leaving and the conclusion of employment. Requirements on access control, working on systems and documents, etc., must be defined at least.</w:t>
      </w:r>
    </w:p>
    <w:p w14:paraId="6F79E739" w14:textId="77777777" w:rsidR="00196B6C" w:rsidRPr="002E462A" w:rsidRDefault="00196B6C" w:rsidP="00196B6C">
      <w:pPr>
        <w:rPr>
          <w:rFonts w:cs="David"/>
          <w:color w:val="000000"/>
          <w:rtl/>
        </w:rPr>
      </w:pPr>
    </w:p>
    <w:p w14:paraId="32A87310" w14:textId="77777777" w:rsidR="00196B6C" w:rsidRPr="002E462A" w:rsidRDefault="00196B6C" w:rsidP="00196B6C">
      <w:pPr>
        <w:rPr>
          <w:rFonts w:cs="David"/>
          <w:color w:val="000000"/>
          <w:rtl/>
        </w:rPr>
      </w:pPr>
    </w:p>
    <w:p w14:paraId="0353024F" w14:textId="77777777" w:rsidR="00196B6C" w:rsidRPr="002E462A" w:rsidRDefault="00196B6C" w:rsidP="00196B6C">
      <w:pPr>
        <w:rPr>
          <w:rFonts w:cs="David"/>
          <w:color w:val="000000"/>
          <w:rtl/>
        </w:rPr>
      </w:pPr>
    </w:p>
    <w:p w14:paraId="228C4DD8"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Bold"/>
          <w:b/>
          <w:bCs/>
          <w:color w:val="000000"/>
          <w:szCs w:val="24"/>
          <w:rtl/>
        </w:rPr>
      </w:pPr>
      <w:r>
        <w:rPr>
          <w:rFonts w:cs="David-Bold"/>
          <w:b/>
          <w:bCs/>
          <w:color w:val="000000"/>
          <w:szCs w:val="24"/>
        </w:rPr>
        <w:t>Physical and environmental security</w:t>
      </w:r>
    </w:p>
    <w:p w14:paraId="7B931356" w14:textId="77777777" w:rsidR="00196B6C" w:rsidRPr="002E462A" w:rsidRDefault="00196B6C" w:rsidP="00196B6C">
      <w:pPr>
        <w:rPr>
          <w:rFonts w:cs="David"/>
          <w:b/>
          <w:bCs/>
          <w:color w:val="000000"/>
        </w:rPr>
      </w:pPr>
    </w:p>
    <w:p w14:paraId="5459C01A"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The Supplier undertakes to protect the work areas in which a connection is made to the Division including work of systems / databases of the Division.</w:t>
      </w:r>
    </w:p>
    <w:p w14:paraId="122B9B03" w14:textId="734E8C1A"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 xml:space="preserve">The Supplier warrants that access to areas in which there is information and/or databases and communication cupboards will be documented and controlled in a manner allowing for verifying the </w:t>
      </w:r>
      <w:ins w:id="82" w:author="Efrat Shelach Yeshurun" w:date="2024-12-30T15:42:00Z" w16du:dateUtc="2024-12-30T13:42:00Z">
        <w:r w:rsidR="00FB3D2E">
          <w:rPr>
            <w:rFonts w:cs="David"/>
            <w:color w:val="000000"/>
            <w:szCs w:val="24"/>
          </w:rPr>
          <w:t>identity</w:t>
        </w:r>
      </w:ins>
      <w:r>
        <w:rPr>
          <w:rFonts w:cs="David"/>
          <w:color w:val="000000"/>
          <w:szCs w:val="24"/>
        </w:rPr>
        <w:t xml:space="preserve"> of the person accessing the said equipment.</w:t>
      </w:r>
    </w:p>
    <w:p w14:paraId="2DE67558" w14:textId="3590FC07" w:rsidR="00196B6C" w:rsidRPr="002E462A" w:rsidRDefault="00B6034B"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t>The Supplier undertakes to develop and implement physical security protocols for working in the designated areas</w:t>
      </w:r>
      <w:ins w:id="83" w:author="Efrat Shelach Yeshurun" w:date="2024-12-30T15:47:00Z" w16du:dateUtc="2024-12-30T13:47:00Z">
        <w:r w:rsidR="00FB3D2E">
          <w:rPr>
            <w:rFonts w:cs="David"/>
            <w:color w:val="000000"/>
            <w:szCs w:val="24"/>
          </w:rPr>
          <w:t xml:space="preserve"> according to physical sec</w:t>
        </w:r>
      </w:ins>
      <w:ins w:id="84" w:author="Efrat Shelach Yeshurun" w:date="2024-12-30T15:48:00Z" w16du:dateUtc="2024-12-30T13:48:00Z">
        <w:r w:rsidR="00FB3D2E">
          <w:rPr>
            <w:rFonts w:cs="David"/>
            <w:color w:val="000000"/>
            <w:szCs w:val="24"/>
          </w:rPr>
          <w:t>urity best practices for development software companies</w:t>
        </w:r>
      </w:ins>
      <w:del w:id="85" w:author="Efrat Shelach Yeshurun" w:date="2024-12-30T15:47:00Z" w16du:dateUtc="2024-12-30T13:47:00Z">
        <w:r w:rsidR="00196B6C" w:rsidDel="00FB3D2E">
          <w:rPr>
            <w:rFonts w:cs="David"/>
            <w:color w:val="000000"/>
            <w:szCs w:val="24"/>
          </w:rPr>
          <w:delText>.</w:delText>
        </w:r>
      </w:del>
    </w:p>
    <w:p w14:paraId="7D306DB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Securing equipment and paperwork – the Supplier will make sure that the following steps are taken in relation to securing equipment and paperwork:</w:t>
      </w:r>
    </w:p>
    <w:p w14:paraId="45EEAB0D"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Equipment containing sensitive information and intended for destruction or maintenance or that has been delivered to a party outside the Supplier does not contain information on customers of the Division.</w:t>
      </w:r>
    </w:p>
    <w:p w14:paraId="7024DEF9"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A memory medium that contained information on the customers of the Division will be taken out of the Supplier’s premises for maintenance purposes only after sufficient means have been taken to delete the information in a manner precluding restoration of the information using technological means including after deletion of the information.</w:t>
      </w:r>
    </w:p>
    <w:p w14:paraId="518ADAB6"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Sensitive media that have no use will be shredded or destroyed.</w:t>
      </w:r>
    </w:p>
    <w:p w14:paraId="56F55374"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rPr>
          <w:rFonts w:cs="David"/>
          <w:color w:val="000000"/>
          <w:szCs w:val="24"/>
        </w:rPr>
      </w:pPr>
      <w:r>
        <w:rPr>
          <w:rFonts w:cs="David"/>
          <w:color w:val="000000"/>
          <w:szCs w:val="24"/>
        </w:rPr>
        <w:t>Paperwork arriving for scanning will be secured adequately, including in the archiving and destruction process.</w:t>
      </w:r>
    </w:p>
    <w:p w14:paraId="1C8F7317" w14:textId="77777777" w:rsidR="00196B6C" w:rsidRPr="002E462A" w:rsidRDefault="00196B6C" w:rsidP="00196B6C">
      <w:pPr>
        <w:autoSpaceDE w:val="0"/>
        <w:autoSpaceDN w:val="0"/>
        <w:adjustRightInd w:val="0"/>
        <w:rPr>
          <w:rFonts w:cs="David"/>
          <w:b/>
          <w:bCs/>
          <w:color w:val="000000"/>
          <w:sz w:val="26"/>
          <w:szCs w:val="26"/>
          <w:rtl/>
        </w:rPr>
      </w:pPr>
    </w:p>
    <w:p w14:paraId="463F0D0D" w14:textId="77777777" w:rsidR="00196B6C" w:rsidRPr="002E462A" w:rsidRDefault="00196B6C" w:rsidP="00196B6C">
      <w:pPr>
        <w:autoSpaceDE w:val="0"/>
        <w:autoSpaceDN w:val="0"/>
        <w:adjustRightInd w:val="0"/>
        <w:rPr>
          <w:rFonts w:cs="Narkisim"/>
          <w:color w:val="000000"/>
          <w:sz w:val="26"/>
          <w:szCs w:val="26"/>
          <w:rtl/>
        </w:rPr>
      </w:pPr>
    </w:p>
    <w:p w14:paraId="7BE48170"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Pr>
      </w:pPr>
      <w:r>
        <w:rPr>
          <w:rFonts w:cs="David"/>
          <w:b/>
          <w:bCs/>
          <w:color w:val="000000"/>
          <w:szCs w:val="24"/>
        </w:rPr>
        <w:t>Logical security</w:t>
      </w:r>
    </w:p>
    <w:p w14:paraId="08469E1A" w14:textId="77777777" w:rsidR="00196B6C" w:rsidRPr="002E462A" w:rsidRDefault="00196B6C" w:rsidP="00196B6C">
      <w:pPr>
        <w:rPr>
          <w:rFonts w:cs="David"/>
          <w:b/>
          <w:bCs/>
          <w:color w:val="000000"/>
        </w:rPr>
      </w:pPr>
    </w:p>
    <w:p w14:paraId="182BFB0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undertakes to implement adequate security means to prevent intentional or accidental penetration of the infrastructure and communication system or systems (including by remote connection). The control means must be shown to the information and cyber security before their implementation and prior written approval of the control means chosen obtained.</w:t>
      </w:r>
    </w:p>
    <w:p w14:paraId="6A49FC21" w14:textId="77777777" w:rsidR="00196B6C" w:rsidRPr="002E462A" w:rsidRDefault="00196B6C" w:rsidP="00196B6C">
      <w:pPr>
        <w:rPr>
          <w:rFonts w:cs="David"/>
          <w:color w:val="000000"/>
          <w:rtl/>
        </w:rPr>
      </w:pPr>
      <w:r>
        <w:rPr>
          <w:rFonts w:cs="David"/>
          <w:color w:val="000000"/>
        </w:rPr>
        <w:t>The Supplier warrants that all information security means will undergo hardening according to the manufacturer’s recommendations.</w:t>
      </w:r>
    </w:p>
    <w:p w14:paraId="335A6DD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undertakes to update regularly the various systems, including those that connect to the Division, to prevent exploitation of information security weaknesses.</w:t>
      </w:r>
    </w:p>
    <w:p w14:paraId="2F354BA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Updates at the critical hardware level will be installed within 3 days, updates of medium/low level will be installed at a reasonable time, which will be determined by the Division. After publication of a notice by the manufacturer / Ministry / other authorized governmental entity.</w:t>
      </w:r>
    </w:p>
    <w:p w14:paraId="2AA4A22F" w14:textId="77777777" w:rsidR="00196B6C" w:rsidRPr="002E462A" w:rsidRDefault="00196B6C" w:rsidP="00196B6C">
      <w:pPr>
        <w:rPr>
          <w:rFonts w:cs="David"/>
          <w:color w:val="000000"/>
        </w:rPr>
      </w:pPr>
    </w:p>
    <w:p w14:paraId="08EEAE5C"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Pr>
      </w:pPr>
      <w:r>
        <w:rPr>
          <w:rFonts w:cs="David"/>
          <w:b/>
          <w:bCs/>
          <w:color w:val="000000"/>
          <w:szCs w:val="24"/>
        </w:rPr>
        <w:t>Documentation and review</w:t>
      </w:r>
    </w:p>
    <w:p w14:paraId="47A3A543" w14:textId="77777777" w:rsidR="00196B6C" w:rsidRPr="002E462A" w:rsidRDefault="00196B6C" w:rsidP="00196B6C">
      <w:pPr>
        <w:autoSpaceDE w:val="0"/>
        <w:autoSpaceDN w:val="0"/>
        <w:adjustRightInd w:val="0"/>
        <w:rPr>
          <w:rFonts w:cs="David"/>
          <w:b/>
          <w:bCs/>
          <w:color w:val="000000"/>
          <w:rtl/>
        </w:rPr>
      </w:pPr>
    </w:p>
    <w:p w14:paraId="6C07CAC3" w14:textId="77777777" w:rsidR="00196B6C" w:rsidRPr="002E462A" w:rsidRDefault="00196B6C" w:rsidP="00196B6C">
      <w:pPr>
        <w:autoSpaceDE w:val="0"/>
        <w:autoSpaceDN w:val="0"/>
        <w:adjustRightInd w:val="0"/>
        <w:rPr>
          <w:rFonts w:cs="David"/>
          <w:b/>
          <w:bCs/>
          <w:color w:val="000000"/>
        </w:rPr>
      </w:pPr>
    </w:p>
    <w:p w14:paraId="01FA895D"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lastRenderedPageBreak/>
        <w:t>The Supplier undertakes to manage an automatic documentation mechanism that will allow for review and inspection of all technological systems, including databases of the Division. Including infrastructure protection system management interfaces.</w:t>
      </w:r>
    </w:p>
    <w:p w14:paraId="03746545" w14:textId="210A14E6"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 xml:space="preserve">The Supplier will apply audit mechanisms to interfaces and </w:t>
      </w:r>
      <w:del w:id="86" w:author="Efrat Shelach Yeshurun" w:date="2024-12-30T15:55:00Z" w16du:dateUtc="2024-12-30T13:55:00Z">
        <w:r w:rsidDel="00502C2D">
          <w:rPr>
            <w:rFonts w:cs="David"/>
            <w:color w:val="000000"/>
            <w:szCs w:val="24"/>
          </w:rPr>
          <w:delText xml:space="preserve">key </w:delText>
        </w:r>
      </w:del>
      <w:ins w:id="87" w:author="Efrat Shelach Yeshurun" w:date="2024-12-30T15:55:00Z" w16du:dateUtc="2024-12-30T13:55:00Z">
        <w:r w:rsidR="00502C2D">
          <w:rPr>
            <w:rFonts w:cs="David"/>
            <w:color w:val="000000"/>
            <w:szCs w:val="24"/>
          </w:rPr>
          <w:t xml:space="preserve">provided </w:t>
        </w:r>
      </w:ins>
      <w:r>
        <w:rPr>
          <w:rFonts w:cs="David"/>
          <w:color w:val="000000"/>
          <w:szCs w:val="24"/>
        </w:rPr>
        <w:t xml:space="preserve">systems, for identification and warning of irregular </w:t>
      </w:r>
      <w:r w:rsidRPr="00472C64">
        <w:rPr>
          <w:rFonts w:cs="David"/>
          <w:color w:val="000000"/>
          <w:szCs w:val="24"/>
        </w:rPr>
        <w:t>security incidents</w:t>
      </w:r>
      <w:ins w:id="88" w:author="Efrat Shelach Yeshurun" w:date="2024-12-30T16:00:00Z" w16du:dateUtc="2024-12-30T14:00:00Z">
        <w:r w:rsidR="009E1AA6" w:rsidRPr="00472C64">
          <w:rPr>
            <w:rFonts w:cs="David"/>
            <w:color w:val="000000"/>
            <w:szCs w:val="24"/>
          </w:rPr>
          <w:t>/</w:t>
        </w:r>
      </w:ins>
      <w:del w:id="89" w:author="Efrat Shelach Yeshurun" w:date="2024-12-30T16:00:00Z" w16du:dateUtc="2024-12-30T14:00:00Z">
        <w:r w:rsidRPr="00472C64" w:rsidDel="009E1AA6">
          <w:rPr>
            <w:rFonts w:cs="David"/>
            <w:color w:val="000000"/>
            <w:szCs w:val="24"/>
          </w:rPr>
          <w:delText>,</w:delText>
        </w:r>
      </w:del>
      <w:del w:id="90" w:author="Efrat Shelach Yeshurun" w:date="2024-12-30T15:59:00Z" w16du:dateUtc="2024-12-30T13:59:00Z">
        <w:r w:rsidRPr="00472C64" w:rsidDel="009E1AA6">
          <w:rPr>
            <w:rFonts w:cs="David"/>
            <w:color w:val="000000"/>
            <w:szCs w:val="24"/>
          </w:rPr>
          <w:delText xml:space="preserve"> on </w:delText>
        </w:r>
      </w:del>
      <w:del w:id="91" w:author="Efrat Shelach Yeshurun" w:date="2024-12-30T15:58:00Z" w16du:dateUtc="2024-12-30T13:58:00Z">
        <w:r w:rsidRPr="00472C64" w:rsidDel="00502C2D">
          <w:rPr>
            <w:rFonts w:cs="David"/>
            <w:color w:val="000000"/>
            <w:szCs w:val="24"/>
          </w:rPr>
          <w:delText>the side</w:delText>
        </w:r>
      </w:del>
      <w:del w:id="92" w:author="Efrat Shelach Yeshurun" w:date="2024-12-30T15:59:00Z" w16du:dateUtc="2024-12-30T13:59:00Z">
        <w:r w:rsidRPr="00472C64" w:rsidDel="009E1AA6">
          <w:rPr>
            <w:rFonts w:cs="David"/>
            <w:color w:val="000000"/>
            <w:szCs w:val="24"/>
          </w:rPr>
          <w:delText xml:space="preserve"> of internal users and external users alike</w:delText>
        </w:r>
      </w:del>
      <w:r w:rsidRPr="00472C64">
        <w:rPr>
          <w:rFonts w:cs="David"/>
          <w:color w:val="000000"/>
          <w:szCs w:val="24"/>
        </w:rPr>
        <w:t xml:space="preserve">. The solution to the requirement is to be </w:t>
      </w:r>
      <w:del w:id="93" w:author="Efrat Shelach Yeshurun" w:date="2024-12-30T15:57:00Z" w16du:dateUtc="2024-12-30T13:57:00Z">
        <w:r w:rsidRPr="00472C64" w:rsidDel="00502C2D">
          <w:rPr>
            <w:rFonts w:cs="David"/>
            <w:color w:val="000000"/>
            <w:szCs w:val="24"/>
          </w:rPr>
          <w:delText>attached</w:delText>
        </w:r>
        <w:r w:rsidDel="00502C2D">
          <w:rPr>
            <w:rFonts w:cs="David"/>
            <w:color w:val="000000"/>
            <w:szCs w:val="24"/>
          </w:rPr>
          <w:delText xml:space="preserve"> </w:delText>
        </w:r>
      </w:del>
      <w:ins w:id="94" w:author="Efrat Shelach Yeshurun" w:date="2024-12-30T15:59:00Z" w16du:dateUtc="2024-12-30T13:59:00Z">
        <w:r w:rsidR="00502C2D">
          <w:rPr>
            <w:rFonts w:cs="David"/>
            <w:color w:val="000000"/>
            <w:szCs w:val="24"/>
          </w:rPr>
          <w:t>specified</w:t>
        </w:r>
      </w:ins>
      <w:ins w:id="95" w:author="Efrat Shelach Yeshurun" w:date="2024-12-30T15:57:00Z" w16du:dateUtc="2024-12-30T13:57:00Z">
        <w:r w:rsidR="00502C2D">
          <w:rPr>
            <w:rFonts w:cs="David"/>
            <w:color w:val="000000"/>
            <w:szCs w:val="24"/>
          </w:rPr>
          <w:t xml:space="preserve"> </w:t>
        </w:r>
      </w:ins>
      <w:del w:id="96" w:author="Efrat Shelach Yeshurun" w:date="2024-12-30T15:58:00Z" w16du:dateUtc="2024-12-30T13:58:00Z">
        <w:r w:rsidDel="00502C2D">
          <w:rPr>
            <w:rFonts w:cs="David"/>
            <w:color w:val="000000"/>
            <w:szCs w:val="24"/>
          </w:rPr>
          <w:delText xml:space="preserve">to </w:delText>
        </w:r>
      </w:del>
      <w:ins w:id="97" w:author="Efrat Shelach Yeshurun" w:date="2024-12-30T15:58:00Z" w16du:dateUtc="2024-12-30T13:58:00Z">
        <w:r w:rsidR="00502C2D">
          <w:rPr>
            <w:rFonts w:cs="David"/>
            <w:color w:val="000000"/>
            <w:szCs w:val="24"/>
          </w:rPr>
          <w:t xml:space="preserve">in </w:t>
        </w:r>
      </w:ins>
      <w:r>
        <w:rPr>
          <w:rFonts w:cs="David"/>
          <w:color w:val="000000"/>
          <w:szCs w:val="24"/>
        </w:rPr>
        <w:t>the answer</w:t>
      </w:r>
      <w:ins w:id="98" w:author="Efrat Shelach Yeshurun" w:date="2024-12-30T15:58:00Z" w16du:dateUtc="2024-12-30T13:58:00Z">
        <w:r w:rsidR="00502C2D">
          <w:rPr>
            <w:rFonts w:cs="David"/>
            <w:color w:val="000000"/>
            <w:szCs w:val="24"/>
          </w:rPr>
          <w:t xml:space="preserve"> booklet</w:t>
        </w:r>
      </w:ins>
      <w:del w:id="99" w:author="Efrat Shelach Yeshurun" w:date="2024-12-30T15:58:00Z" w16du:dateUtc="2024-12-30T13:58:00Z">
        <w:r w:rsidDel="00502C2D">
          <w:rPr>
            <w:rFonts w:cs="David"/>
            <w:color w:val="000000"/>
            <w:szCs w:val="24"/>
          </w:rPr>
          <w:delText>.</w:delText>
        </w:r>
      </w:del>
    </w:p>
    <w:p w14:paraId="235DA930" w14:textId="7757C726"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 xml:space="preserve">The Supplier must document any incident that compromises the integrity, </w:t>
      </w:r>
      <w:r w:rsidR="00B6034B">
        <w:rPr>
          <w:rFonts w:cs="David"/>
          <w:color w:val="000000"/>
          <w:szCs w:val="24"/>
        </w:rPr>
        <w:t xml:space="preserve">Confidentiality </w:t>
      </w:r>
      <w:r>
        <w:rPr>
          <w:rFonts w:cs="David"/>
          <w:color w:val="000000"/>
          <w:szCs w:val="24"/>
        </w:rPr>
        <w:t>and availability of the information, the solution to the requirement must be attached.</w:t>
      </w:r>
    </w:p>
    <w:p w14:paraId="5B306BD8"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Any security incident will be investigated and studied and an incident report describing the causes of the incident and the ways it was dealt with will be produced. The Supplier will provide directions to follow in order to reduce the chance of a similar incident occurring. In addition, the Supplier will forward the incident report for reading by the Division’s information and cyber security unit.</w:t>
      </w:r>
    </w:p>
    <w:p w14:paraId="6BA6311E"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must prepare instructions for coping with information security incidents that refer to the severity of the incident and the sensitivity level of the information. These instructions will include comments on immediate steps required for dealing with an incident such as reporting to the Division, cancelling authorizations, etc. An example of a requirement must be attached to an answer.</w:t>
      </w:r>
    </w:p>
    <w:p w14:paraId="61B746C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will integrate a solution for documenting activity that will be defined as critical in the system, activity that appears to be irregular (such as activity in the database and/or operating system) and activity or attempts to perform actions that directly contravene the system’s defined policy. In addition, the system must provide suitable tools for saving these files and ability to report to the appropriate functionaries so that they may deal with warnings.</w:t>
      </w:r>
    </w:p>
    <w:p w14:paraId="4F233C4C"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mechanism of controlling the system will allow for tracking of the following events:</w:t>
      </w:r>
    </w:p>
    <w:p w14:paraId="15CD210E"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Login/ Logout. Use of the authentication mechanism</w:t>
      </w:r>
    </w:p>
    <w:p w14:paraId="7979C9B5"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Failed system login attempt</w:t>
      </w:r>
    </w:p>
    <w:p w14:paraId="503C2ABA"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Attempts to access information without access authorizations</w:t>
      </w:r>
    </w:p>
    <w:p w14:paraId="2F3FF2B8"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Applicative events that are defined as requiring control by a special set of tools for this purpose</w:t>
      </w:r>
    </w:p>
    <w:p w14:paraId="434F4BD1"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Deletion of objectives in the system</w:t>
      </w:r>
    </w:p>
    <w:p w14:paraId="541C7BFF"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 xml:space="preserve">Activities that are performed by parties with high authorization </w:t>
      </w:r>
    </w:p>
    <w:p w14:paraId="63CDD521"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Administration actions (user management, adding and removing services, etc.)</w:t>
      </w:r>
    </w:p>
    <w:p w14:paraId="6A76379D"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Operational errors (system failure, software error messages, etc.)</w:t>
      </w:r>
    </w:p>
    <w:p w14:paraId="54408010" w14:textId="77777777" w:rsidR="00196B6C" w:rsidRPr="002E462A" w:rsidRDefault="00196B6C" w:rsidP="00196B6C">
      <w:pPr>
        <w:autoSpaceDE w:val="0"/>
        <w:autoSpaceDN w:val="0"/>
        <w:adjustRightInd w:val="0"/>
        <w:rPr>
          <w:rFonts w:cs="Narkisim"/>
          <w:color w:val="000000"/>
          <w:sz w:val="26"/>
          <w:szCs w:val="26"/>
          <w:rtl/>
        </w:rPr>
      </w:pPr>
    </w:p>
    <w:p w14:paraId="497DD395" w14:textId="77777777" w:rsidR="00196B6C" w:rsidRPr="002E462A" w:rsidRDefault="00196B6C" w:rsidP="00196B6C">
      <w:pPr>
        <w:autoSpaceDE w:val="0"/>
        <w:autoSpaceDN w:val="0"/>
        <w:adjustRightInd w:val="0"/>
        <w:rPr>
          <w:rFonts w:cs="Narkisim"/>
          <w:color w:val="000000"/>
          <w:sz w:val="26"/>
          <w:szCs w:val="26"/>
        </w:rPr>
      </w:pPr>
    </w:p>
    <w:p w14:paraId="7B2AD8F0"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For any event that is defined as requiring review, the following details will be kept:</w:t>
      </w:r>
    </w:p>
    <w:p w14:paraId="35D158EA"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Date and time</w:t>
      </w:r>
    </w:p>
    <w:p w14:paraId="3B4CC7E0"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Source of performing the action, for example: IP address</w:t>
      </w:r>
    </w:p>
    <w:p w14:paraId="0B9C9F11" w14:textId="0A848B3D" w:rsidR="00196B6C" w:rsidRPr="002E462A" w:rsidRDefault="00B6034B"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User Name</w:t>
      </w:r>
    </w:p>
    <w:p w14:paraId="128EF59E"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Incident type</w:t>
      </w:r>
    </w:p>
    <w:p w14:paraId="117168D8"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Success or failure of the incident</w:t>
      </w:r>
    </w:p>
    <w:p w14:paraId="46CFF405"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Identification of the object on which the action is being performed, for example: filename</w:t>
      </w:r>
    </w:p>
    <w:p w14:paraId="32D13D95" w14:textId="19DE4794"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lastRenderedPageBreak/>
        <w:t>Description of the action (what was done): for each type of event, provide relevant content. For example: update of a record, attempt to access a record, deleting a user, shutting down a system, etc.</w:t>
      </w:r>
    </w:p>
    <w:p w14:paraId="203447D6"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rPr>
          <w:rFonts w:cs="David"/>
          <w:color w:val="000000"/>
          <w:szCs w:val="24"/>
        </w:rPr>
      </w:pPr>
      <w:r>
        <w:rPr>
          <w:rFonts w:cs="David"/>
          <w:color w:val="000000"/>
          <w:szCs w:val="24"/>
        </w:rPr>
        <w:t>The messages must be reliable, full and clear.</w:t>
      </w:r>
    </w:p>
    <w:p w14:paraId="10B493E5"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must specify the abilities of the system to export the data to the SIEM system</w:t>
      </w:r>
    </w:p>
    <w:p w14:paraId="7A9A5FAD"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control mechanism must interface with the reports mechanism and supply a high level of reports, information profiling, etc.</w:t>
      </w:r>
    </w:p>
    <w:p w14:paraId="0F55657D" w14:textId="77777777" w:rsidR="00196B6C" w:rsidRPr="002E462A" w:rsidRDefault="00196B6C" w:rsidP="00196B6C">
      <w:pPr>
        <w:pStyle w:val="ListParagraph"/>
        <w:numPr>
          <w:ilvl w:val="0"/>
          <w:numId w:val="186"/>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control apparatus must be adequately secured. Only authorized users will get access to it. In particular, attention must be paid to access control for the ability to load up and remove the control mechanism.</w:t>
      </w:r>
    </w:p>
    <w:p w14:paraId="5A2326C7" w14:textId="77777777" w:rsidR="00196B6C" w:rsidRPr="002E462A" w:rsidRDefault="00196B6C" w:rsidP="00196B6C">
      <w:pPr>
        <w:rPr>
          <w:rFonts w:cs="David"/>
          <w:color w:val="000000"/>
        </w:rPr>
      </w:pPr>
    </w:p>
    <w:p w14:paraId="11938D3E"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warrants that access documentation will be kept on servers that are separate from the database.</w:t>
      </w:r>
    </w:p>
    <w:p w14:paraId="649E3B0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warrants that the control mechanism will not allow for cancellation or changing of its operation. The control mechanism will identify changes or cancellations in its operation and will distribute warnings to the information security officer of the Supplier and the information and cyber security unit of the Division.</w:t>
      </w:r>
    </w:p>
    <w:p w14:paraId="254C05B1"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undertakes to forward to the Division periodical reports and upon demand in relation to the manner of management of information owned by the Division and during a cyber incident.</w:t>
      </w:r>
    </w:p>
    <w:p w14:paraId="708311F8" w14:textId="34DE75EE" w:rsidR="00196B6C" w:rsidRPr="002E462A" w:rsidRDefault="00502C2D"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ins w:id="100" w:author="Efrat Shelach Yeshurun" w:date="2024-12-30T15:51:00Z" w16du:dateUtc="2024-12-30T13:51:00Z">
        <w:r>
          <w:rPr>
            <w:rFonts w:cs="David"/>
            <w:color w:val="000000"/>
            <w:szCs w:val="24"/>
          </w:rPr>
          <w:t>The</w:t>
        </w:r>
      </w:ins>
      <w:del w:id="101" w:author="Efrat Shelach Yeshurun" w:date="2024-12-30T15:51:00Z" w16du:dateUtc="2024-12-30T13:51:00Z">
        <w:r w:rsidR="00196B6C" w:rsidDel="00502C2D">
          <w:rPr>
            <w:rFonts w:cs="David"/>
            <w:color w:val="000000"/>
            <w:szCs w:val="24"/>
          </w:rPr>
          <w:delText xml:space="preserve">A critical </w:delText>
        </w:r>
      </w:del>
      <w:r w:rsidR="00196B6C">
        <w:rPr>
          <w:rFonts w:cs="David"/>
          <w:color w:val="000000"/>
          <w:szCs w:val="24"/>
        </w:rPr>
        <w:t>supplier undertakes to submit to the Division each year an external audit report signed by a qualified professional (any party accompanying organizations for information security certifications).</w:t>
      </w:r>
    </w:p>
    <w:p w14:paraId="6F55398C" w14:textId="6C160B70"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 xml:space="preserve">The Supplier undertakes to report </w:t>
      </w:r>
      <w:del w:id="102" w:author="Efrat Shelach Yeshurun" w:date="2025-02-11T18:54:00Z" w16du:dateUtc="2025-02-11T16:54:00Z">
        <w:r w:rsidDel="00CE6106">
          <w:rPr>
            <w:rFonts w:cs="David"/>
            <w:color w:val="000000"/>
            <w:szCs w:val="24"/>
          </w:rPr>
          <w:delText xml:space="preserve">immediately </w:delText>
        </w:r>
      </w:del>
      <w:ins w:id="103" w:author="Efrat Shelach Yeshurun" w:date="2025-02-11T18:54:00Z" w16du:dateUtc="2025-02-11T16:54:00Z">
        <w:r w:rsidR="00CE6106">
          <w:rPr>
            <w:rFonts w:cs="David"/>
            <w:color w:val="000000"/>
            <w:szCs w:val="24"/>
          </w:rPr>
          <w:t xml:space="preserve">within 24 hours,  </w:t>
        </w:r>
      </w:ins>
      <w:r>
        <w:rPr>
          <w:rFonts w:cs="David"/>
          <w:color w:val="000000"/>
          <w:szCs w:val="24"/>
        </w:rPr>
        <w:t>to the information security and cyber unit in the division any case of a cyber incident, fear of an information leak from the database or irregular use of the authorization provided.</w:t>
      </w:r>
    </w:p>
    <w:p w14:paraId="338DA3C6"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undertakes to keep the recording data of the control mechanism for 24 months at least.</w:t>
      </w:r>
    </w:p>
    <w:p w14:paraId="5BD0BCC4" w14:textId="77777777" w:rsidR="00196B6C" w:rsidRPr="002E462A" w:rsidRDefault="00196B6C" w:rsidP="00196B6C">
      <w:pPr>
        <w:rPr>
          <w:rFonts w:cs="David"/>
          <w:color w:val="000000"/>
          <w:rtl/>
        </w:rPr>
      </w:pPr>
    </w:p>
    <w:p w14:paraId="71E6A33C" w14:textId="77777777" w:rsidR="00196B6C" w:rsidRPr="002E462A" w:rsidRDefault="00196B6C" w:rsidP="00196B6C">
      <w:pPr>
        <w:rPr>
          <w:rFonts w:cs="David"/>
          <w:color w:val="000000"/>
        </w:rPr>
      </w:pPr>
    </w:p>
    <w:p w14:paraId="0719D387" w14:textId="53B6AD68" w:rsidR="00196B6C" w:rsidRPr="00B6034B" w:rsidRDefault="00B6034B" w:rsidP="00B6034B">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sidRPr="00B6034B">
        <w:rPr>
          <w:rFonts w:cs="David"/>
          <w:b/>
          <w:bCs/>
          <w:color w:val="000000"/>
          <w:szCs w:val="24"/>
        </w:rPr>
        <w:t>User Management and Authorizations Man</w:t>
      </w:r>
      <w:r>
        <w:rPr>
          <w:rFonts w:cs="David"/>
          <w:b/>
          <w:bCs/>
          <w:color w:val="000000"/>
          <w:szCs w:val="24"/>
        </w:rPr>
        <w:t>a</w:t>
      </w:r>
      <w:r w:rsidRPr="00B6034B">
        <w:rPr>
          <w:rFonts w:cs="David"/>
          <w:b/>
          <w:bCs/>
          <w:color w:val="000000"/>
          <w:szCs w:val="24"/>
        </w:rPr>
        <w:t>gement</w:t>
      </w:r>
    </w:p>
    <w:p w14:paraId="04D48E68" w14:textId="77777777" w:rsidR="00196B6C" w:rsidRPr="002E462A" w:rsidRDefault="00196B6C" w:rsidP="00196B6C">
      <w:pPr>
        <w:autoSpaceDE w:val="0"/>
        <w:autoSpaceDN w:val="0"/>
        <w:adjustRightInd w:val="0"/>
        <w:rPr>
          <w:rFonts w:cs="David"/>
          <w:b/>
          <w:bCs/>
          <w:color w:val="000000"/>
        </w:rPr>
      </w:pPr>
    </w:p>
    <w:p w14:paraId="6967CD46" w14:textId="56B83D5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 xml:space="preserve">The Supplier warrants that access to the information systems and/or databases will be on a </w:t>
      </w:r>
      <w:r w:rsidR="00B6034B">
        <w:rPr>
          <w:rFonts w:cs="David"/>
          <w:color w:val="000000"/>
          <w:szCs w:val="24"/>
        </w:rPr>
        <w:t>need-to-know</w:t>
      </w:r>
      <w:r>
        <w:rPr>
          <w:rFonts w:cs="David"/>
          <w:color w:val="000000"/>
          <w:szCs w:val="24"/>
        </w:rPr>
        <w:t xml:space="preserve"> basis and access beyond necessity for performing a function as defined by the Division and in accordance with the provisions of the tender will not be permitted.</w:t>
      </w:r>
    </w:p>
    <w:p w14:paraId="4E3AD7B0"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undertakes to see to compartmentalized access based on role definitions.</w:t>
      </w:r>
    </w:p>
    <w:p w14:paraId="42714BEF"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undertakes to keep an updated record of the functionaries and the access defined for each function.</w:t>
      </w:r>
    </w:p>
    <w:p w14:paraId="0F7AF73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undertakes to remove authorizations of functionaries whose function has ended or for whom there is no need for information for which they have received authorization.</w:t>
      </w:r>
    </w:p>
    <w:p w14:paraId="7B6B390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undertakes to see to the appropriate controls so that no unauthorized access to databases will occur.</w:t>
      </w:r>
    </w:p>
    <w:p w14:paraId="2C2F3F1B" w14:textId="77777777" w:rsidR="00B6034B" w:rsidRPr="00B6034B" w:rsidRDefault="00B6034B" w:rsidP="00B6034B">
      <w:pPr>
        <w:pStyle w:val="ListParagraph"/>
        <w:overflowPunct w:val="0"/>
        <w:autoSpaceDE w:val="0"/>
        <w:autoSpaceDN w:val="0"/>
        <w:bidi w:val="0"/>
        <w:adjustRightInd w:val="0"/>
        <w:spacing w:before="0" w:after="0" w:line="240" w:lineRule="auto"/>
        <w:ind w:left="792"/>
        <w:jc w:val="left"/>
        <w:rPr>
          <w:rFonts w:cs="David"/>
          <w:color w:val="000000"/>
          <w:szCs w:val="24"/>
        </w:rPr>
      </w:pPr>
      <w:r>
        <w:t>The Supplier ensures that network and administrative service management remotely will be authenticated using two-factor authentication (2FA)</w:t>
      </w:r>
    </w:p>
    <w:p w14:paraId="61AE7E04" w14:textId="41A9DA7A" w:rsidR="00196B6C" w:rsidRPr="002E462A" w:rsidRDefault="00196B6C" w:rsidP="00B6034B">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lastRenderedPageBreak/>
        <w:t>The system will identify the users by the authentication array</w:t>
      </w:r>
    </w:p>
    <w:p w14:paraId="7E25413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Priority will be given to interfacing to an enterprise Active Director. If not, a password policy that will include at least the following parameters will be defined:</w:t>
      </w:r>
    </w:p>
    <w:p w14:paraId="76447635"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Password strength – at least 8 characters combining digits and letters</w:t>
      </w:r>
    </w:p>
    <w:p w14:paraId="3B77C02C"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Number of wrong attempts until lockout – 3 attempts</w:t>
      </w:r>
    </w:p>
    <w:p w14:paraId="7C1427A1"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Saving of password history – up to 5 passwords back</w:t>
      </w:r>
    </w:p>
    <w:p w14:paraId="2C414EEA"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Frequency of changing password – once every 3 months</w:t>
      </w:r>
    </w:p>
    <w:p w14:paraId="607D318F"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system will disconnect a user who has logged into an information system after 10 minutes of inactivity</w:t>
      </w:r>
    </w:p>
    <w:p w14:paraId="3DE330E3" w14:textId="77777777" w:rsidR="00196B6C" w:rsidRPr="002E462A" w:rsidRDefault="00196B6C" w:rsidP="00196B6C">
      <w:pPr>
        <w:rPr>
          <w:rFonts w:cs="David"/>
          <w:color w:val="000000"/>
          <w:rtl/>
        </w:rPr>
      </w:pPr>
    </w:p>
    <w:p w14:paraId="14B2FECA" w14:textId="77777777" w:rsidR="00196B6C" w:rsidRPr="002E462A" w:rsidRDefault="00196B6C" w:rsidP="00472C64">
      <w:pPr>
        <w:spacing w:after="160" w:line="259" w:lineRule="auto"/>
        <w:rPr>
          <w:rFonts w:cs="David"/>
          <w:color w:val="000000"/>
        </w:rPr>
      </w:pPr>
    </w:p>
    <w:p w14:paraId="11541E7A"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Pr>
          <w:rFonts w:cs="David"/>
          <w:b/>
          <w:bCs/>
          <w:color w:val="000000"/>
          <w:szCs w:val="24"/>
        </w:rPr>
        <w:t>Communication elements security</w:t>
      </w:r>
    </w:p>
    <w:p w14:paraId="6321EF95" w14:textId="77777777" w:rsidR="00196B6C" w:rsidRPr="002E462A" w:rsidRDefault="00196B6C" w:rsidP="00196B6C">
      <w:pPr>
        <w:autoSpaceDE w:val="0"/>
        <w:autoSpaceDN w:val="0"/>
        <w:adjustRightInd w:val="0"/>
        <w:rPr>
          <w:rFonts w:cs="David"/>
          <w:b/>
          <w:bCs/>
          <w:color w:val="000000"/>
          <w:rtl/>
        </w:rPr>
      </w:pPr>
    </w:p>
    <w:p w14:paraId="64F28DED" w14:textId="77777777" w:rsidR="00196B6C" w:rsidRPr="000F7108"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sidRPr="000F7108">
        <w:rPr>
          <w:rFonts w:cs="David"/>
          <w:color w:val="000000"/>
          <w:szCs w:val="24"/>
        </w:rPr>
        <w:t>T</w:t>
      </w:r>
      <w:r>
        <w:rPr>
          <w:rFonts w:cs="David"/>
          <w:color w:val="000000"/>
          <w:szCs w:val="24"/>
        </w:rPr>
        <w:t>he Supplier</w:t>
      </w:r>
      <w:r w:rsidRPr="000F7108">
        <w:rPr>
          <w:rFonts w:cs="David"/>
          <w:color w:val="000000"/>
          <w:szCs w:val="24"/>
        </w:rPr>
        <w:t xml:space="preserve"> warrants that information systems and databases of the Division will not be connected to </w:t>
      </w:r>
      <w:r>
        <w:rPr>
          <w:rFonts w:cs="David"/>
          <w:color w:val="000000"/>
          <w:szCs w:val="24"/>
        </w:rPr>
        <w:t>the Internet environment, unless it has received advance written permission from the Division to do so.</w:t>
      </w:r>
    </w:p>
    <w:p w14:paraId="483BA9E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If the Supplier has received permission and has connected the information systems and/or the databases to a public network or to the Internet, the Supplier undertakes to take suitable protective measures to prevent damage, hacking, contamination or mutilation of databases. The Supplier’s proposal for coping with these threats is to be elaborated and the list of controls and means providing an answer to the requirement is to be attached to the answer.</w:t>
      </w:r>
    </w:p>
    <w:p w14:paraId="33F18624"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warrants that the transfer of the information inside the communication network, on a public network or on the Internet, will be done using commonly accepted encryption methods using advanced protocols.</w:t>
      </w:r>
    </w:p>
    <w:p w14:paraId="53B3E5A6" w14:textId="77777777" w:rsidR="00196B6C"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communication equipment (FW switches, routers, etc.) must be hardened in accordance with the manufacturer’s policy and undergo firmware updates.</w:t>
      </w:r>
    </w:p>
    <w:p w14:paraId="377DF19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will show the division the secure solution for transfer of information by cellular communication in the case of it choosing to implement it for getting the Division’s approval.</w:t>
      </w:r>
    </w:p>
    <w:p w14:paraId="75A9F0FD" w14:textId="77777777" w:rsidR="00196B6C" w:rsidRPr="002E462A" w:rsidRDefault="00196B6C" w:rsidP="00196B6C">
      <w:pPr>
        <w:autoSpaceDE w:val="0"/>
        <w:autoSpaceDN w:val="0"/>
        <w:adjustRightInd w:val="0"/>
        <w:rPr>
          <w:rFonts w:cs="David"/>
          <w:color w:val="000000"/>
          <w:rtl/>
        </w:rPr>
      </w:pPr>
    </w:p>
    <w:p w14:paraId="138F1086" w14:textId="77777777" w:rsidR="00196B6C" w:rsidRPr="002E462A" w:rsidRDefault="00196B6C" w:rsidP="00196B6C">
      <w:pPr>
        <w:autoSpaceDE w:val="0"/>
        <w:autoSpaceDN w:val="0"/>
        <w:adjustRightInd w:val="0"/>
        <w:rPr>
          <w:rFonts w:cs="David"/>
          <w:color w:val="000000"/>
          <w:rtl/>
        </w:rPr>
      </w:pPr>
    </w:p>
    <w:p w14:paraId="7279ACD5" w14:textId="77777777" w:rsidR="00196B6C" w:rsidRPr="002E462A" w:rsidRDefault="00196B6C" w:rsidP="00196B6C">
      <w:pPr>
        <w:autoSpaceDE w:val="0"/>
        <w:autoSpaceDN w:val="0"/>
        <w:adjustRightInd w:val="0"/>
        <w:rPr>
          <w:rFonts w:cs="David"/>
          <w:color w:val="000000"/>
          <w:rtl/>
        </w:rPr>
      </w:pPr>
    </w:p>
    <w:p w14:paraId="2E64B641" w14:textId="31E540F5" w:rsidR="00196B6C" w:rsidRPr="00B6034B" w:rsidRDefault="00B6034B" w:rsidP="00B6034B">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Pr>
          <w:rFonts w:cs="David"/>
          <w:b/>
          <w:bCs/>
          <w:color w:val="000000"/>
          <w:szCs w:val="24"/>
        </w:rPr>
        <w:t>End point Security</w:t>
      </w:r>
    </w:p>
    <w:p w14:paraId="68B0AC16" w14:textId="77777777" w:rsidR="00196B6C" w:rsidRPr="002E462A" w:rsidRDefault="00196B6C" w:rsidP="00196B6C">
      <w:pPr>
        <w:autoSpaceDE w:val="0"/>
        <w:autoSpaceDN w:val="0"/>
        <w:adjustRightInd w:val="0"/>
        <w:rPr>
          <w:rFonts w:cs="David"/>
          <w:b/>
          <w:bCs/>
          <w:color w:val="000000"/>
        </w:rPr>
      </w:pPr>
    </w:p>
    <w:p w14:paraId="5CC6A4FA"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Saving of sensitive information on a remote user station that has not been adapted to the policy of this document is strictly prohibited.</w:t>
      </w:r>
    </w:p>
    <w:p w14:paraId="4BB3F49E" w14:textId="38973444"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 xml:space="preserve">The computers of the Supplier from which it is possible to access information of the Division and its systems will be equipped with an updated operating system and </w:t>
      </w:r>
      <w:r w:rsidR="004836D4">
        <w:rPr>
          <w:rFonts w:cs="David"/>
          <w:color w:val="000000"/>
          <w:szCs w:val="24"/>
        </w:rPr>
        <w:t>EDR</w:t>
      </w:r>
      <w:r>
        <w:rPr>
          <w:rFonts w:cs="David"/>
          <w:color w:val="000000"/>
          <w:szCs w:val="24"/>
        </w:rPr>
        <w:t xml:space="preserve"> programs (Windows 10 and higher) for protection against malicious code (viruses, worms, trojan horses and other spyware types).</w:t>
      </w:r>
    </w:p>
    <w:p w14:paraId="51BC3D8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undertakes to install a content filtration element that will prevent the entry of code into the Supplier’s network during Internet browsing and email use, if approved by the Division (content filtering).</w:t>
      </w:r>
    </w:p>
    <w:p w14:paraId="3D90F54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undertakes not to save information of the division on laptop computers and/or smartphones.</w:t>
      </w:r>
    </w:p>
    <w:p w14:paraId="7D1E7616"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lastRenderedPageBreak/>
        <w:t>The transfer of information / software / updates to the Division’s network will be done after a sanitization process.</w:t>
      </w:r>
    </w:p>
    <w:p w14:paraId="14A52D4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environment that will be configured at the Supplier’s premises for dealing with information of the Division will be separated from the Supplier’s work environment by segmentation or by full physical or logical separation.</w:t>
      </w:r>
    </w:p>
    <w:p w14:paraId="1FC66C89"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connection to the Division’s information system will be in accordance with the Division’s directions.</w:t>
      </w:r>
    </w:p>
    <w:p w14:paraId="1A3E8DA7" w14:textId="77777777" w:rsidR="00196B6C" w:rsidRPr="002E462A" w:rsidRDefault="00196B6C" w:rsidP="00196B6C">
      <w:pPr>
        <w:autoSpaceDE w:val="0"/>
        <w:autoSpaceDN w:val="0"/>
        <w:adjustRightInd w:val="0"/>
        <w:rPr>
          <w:rFonts w:cs="David"/>
          <w:color w:val="000000"/>
          <w:rtl/>
        </w:rPr>
      </w:pPr>
    </w:p>
    <w:p w14:paraId="548F14A3" w14:textId="77777777" w:rsidR="00196B6C" w:rsidRPr="002E462A" w:rsidRDefault="00196B6C" w:rsidP="00196B6C">
      <w:pPr>
        <w:autoSpaceDE w:val="0"/>
        <w:autoSpaceDN w:val="0"/>
        <w:adjustRightInd w:val="0"/>
        <w:rPr>
          <w:rFonts w:cs="David"/>
          <w:color w:val="000000"/>
          <w:rtl/>
        </w:rPr>
      </w:pPr>
    </w:p>
    <w:p w14:paraId="0E285DA6" w14:textId="77777777" w:rsidR="00196B6C" w:rsidRPr="002E462A" w:rsidRDefault="00196B6C" w:rsidP="00196B6C">
      <w:pPr>
        <w:autoSpaceDE w:val="0"/>
        <w:autoSpaceDN w:val="0"/>
        <w:adjustRightInd w:val="0"/>
        <w:rPr>
          <w:rFonts w:cs="David"/>
          <w:color w:val="000000"/>
        </w:rPr>
      </w:pPr>
    </w:p>
    <w:p w14:paraId="3D9D7475" w14:textId="6A03172D"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Pr>
      </w:pPr>
      <w:r>
        <w:rPr>
          <w:rFonts w:cs="David"/>
          <w:b/>
          <w:bCs/>
          <w:color w:val="000000"/>
          <w:szCs w:val="24"/>
        </w:rPr>
        <w:t xml:space="preserve">Use of </w:t>
      </w:r>
      <w:r w:rsidR="004836D4" w:rsidRPr="004836D4">
        <w:rPr>
          <w:rFonts w:cs="David"/>
          <w:b/>
          <w:bCs/>
          <w:color w:val="000000"/>
          <w:szCs w:val="24"/>
        </w:rPr>
        <w:t>Portable memory devices</w:t>
      </w:r>
      <w:r>
        <w:rPr>
          <w:rFonts w:cs="David"/>
          <w:b/>
          <w:bCs/>
          <w:color w:val="000000"/>
          <w:szCs w:val="24"/>
        </w:rPr>
        <w:t xml:space="preserve"> </w:t>
      </w:r>
    </w:p>
    <w:p w14:paraId="5C898D76" w14:textId="77777777" w:rsidR="00196B6C" w:rsidRPr="002E462A" w:rsidRDefault="00196B6C" w:rsidP="00196B6C">
      <w:pPr>
        <w:autoSpaceDE w:val="0"/>
        <w:autoSpaceDN w:val="0"/>
        <w:adjustRightInd w:val="0"/>
        <w:rPr>
          <w:rFonts w:cs="David"/>
          <w:b/>
          <w:bCs/>
          <w:color w:val="000000"/>
          <w:rtl/>
        </w:rPr>
      </w:pPr>
    </w:p>
    <w:p w14:paraId="13DA3469" w14:textId="77777777" w:rsidR="00964428" w:rsidRPr="002E462A" w:rsidRDefault="00964428" w:rsidP="00964428">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 xml:space="preserve">The Supplier undertakes not to take information elements out to </w:t>
      </w:r>
      <w:r>
        <w:t>Portable memory devices</w:t>
      </w:r>
      <w:r w:rsidDel="00363C33">
        <w:rPr>
          <w:rFonts w:cs="David"/>
          <w:color w:val="000000"/>
          <w:szCs w:val="24"/>
        </w:rPr>
        <w:t xml:space="preserve"> </w:t>
      </w:r>
      <w:r>
        <w:rPr>
          <w:rFonts w:cs="David"/>
          <w:color w:val="000000"/>
          <w:szCs w:val="24"/>
        </w:rPr>
        <w:t>except for backing up the information as established by the Division.</w:t>
      </w:r>
    </w:p>
    <w:p w14:paraId="351952A6" w14:textId="77777777" w:rsidR="00964428" w:rsidRPr="002E462A" w:rsidRDefault="00964428" w:rsidP="00964428">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If the Supplier is required, for its activity, to load up information elements for backup purposes, the Supplier undertakes to get advance approval from the information and cyber security division in the Division and to take adequate protective means to ensure the integrity, Confidentiality and availability of the information.</w:t>
      </w:r>
    </w:p>
    <w:p w14:paraId="27846E1E" w14:textId="77777777" w:rsidR="00964428" w:rsidRPr="002E462A" w:rsidRDefault="00964428" w:rsidP="00964428">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 xml:space="preserve">In a database that can be connected to remotely via the Internet for management purposes, </w:t>
      </w:r>
      <w:r>
        <w:t>The Supplier undertakes to use strong authentication, specifically Multi-Factor Authentication (MFA)</w:t>
      </w:r>
      <w:r>
        <w:rPr>
          <w:rFonts w:cs="David"/>
          <w:color w:val="000000"/>
          <w:szCs w:val="24"/>
        </w:rPr>
        <w:t>.</w:t>
      </w:r>
    </w:p>
    <w:p w14:paraId="007E8653" w14:textId="77777777" w:rsidR="00196B6C" w:rsidRPr="002E462A" w:rsidRDefault="00196B6C" w:rsidP="00196B6C">
      <w:pPr>
        <w:autoSpaceDE w:val="0"/>
        <w:autoSpaceDN w:val="0"/>
        <w:adjustRightInd w:val="0"/>
        <w:rPr>
          <w:rFonts w:cs="David"/>
          <w:color w:val="000000"/>
          <w:rtl/>
        </w:rPr>
      </w:pPr>
    </w:p>
    <w:p w14:paraId="10F3C891" w14:textId="77777777" w:rsidR="00196B6C" w:rsidRPr="002E462A" w:rsidRDefault="00196B6C" w:rsidP="00196B6C">
      <w:pPr>
        <w:autoSpaceDE w:val="0"/>
        <w:autoSpaceDN w:val="0"/>
        <w:adjustRightInd w:val="0"/>
        <w:rPr>
          <w:rFonts w:cs="David"/>
          <w:color w:val="000000"/>
          <w:rtl/>
        </w:rPr>
      </w:pPr>
    </w:p>
    <w:p w14:paraId="73620ECF"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Pr>
      </w:pPr>
      <w:r>
        <w:rPr>
          <w:rFonts w:cs="David"/>
          <w:b/>
          <w:bCs/>
          <w:color w:val="000000"/>
          <w:szCs w:val="24"/>
        </w:rPr>
        <w:t>Backup, restoration and recovery</w:t>
      </w:r>
    </w:p>
    <w:p w14:paraId="13DF0005" w14:textId="77777777" w:rsidR="00196B6C" w:rsidRPr="002E462A" w:rsidRDefault="00196B6C" w:rsidP="00196B6C">
      <w:pPr>
        <w:autoSpaceDE w:val="0"/>
        <w:autoSpaceDN w:val="0"/>
        <w:adjustRightInd w:val="0"/>
        <w:rPr>
          <w:rFonts w:cs="David"/>
          <w:b/>
          <w:bCs/>
          <w:color w:val="000000"/>
          <w:rtl/>
        </w:rPr>
      </w:pPr>
    </w:p>
    <w:p w14:paraId="2A8E5CA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Information of the Division that is in the Supplier’s systems will be regularly backed up according to the policy established by the Division.</w:t>
      </w:r>
    </w:p>
    <w:p w14:paraId="3284EF99"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undertakes to make secure backups of the information that it has accumulated.</w:t>
      </w:r>
    </w:p>
    <w:p w14:paraId="30E88944"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undertakes to store the backup media in a manner that will ensure the integrity of the information and will ensure the possibility of restoring the information in the case of loss or destruction.</w:t>
      </w:r>
    </w:p>
    <w:p w14:paraId="63E6B08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If third party suppliers are used for storing backups, this must be approved before starting work with the Division.</w:t>
      </w:r>
    </w:p>
    <w:p w14:paraId="240ECEB6"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undertakes to perform sample restorations of the backup media on its infrastructures for checking recovery in accordance with the work plan.</w:t>
      </w:r>
    </w:p>
    <w:p w14:paraId="671CE146"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After ending the sample restoration, the Supplier undertakes to delete the restored information.</w:t>
      </w:r>
    </w:p>
    <w:p w14:paraId="59FB2D5E"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warrants that the restoration will be done only with the approval of the Division’s information security manager.</w:t>
      </w:r>
    </w:p>
    <w:p w14:paraId="1408616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warrants that if restoration has been done, all restoration processes will be documented including the identity of the restorer.</w:t>
      </w:r>
    </w:p>
    <w:p w14:paraId="208DF96D"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undertakes to prevent mixing of information of different classifications during restoration.</w:t>
      </w:r>
    </w:p>
    <w:p w14:paraId="01A67CE1" w14:textId="77777777" w:rsidR="00196B6C" w:rsidRPr="002E462A" w:rsidRDefault="00196B6C" w:rsidP="00196B6C">
      <w:pPr>
        <w:autoSpaceDE w:val="0"/>
        <w:autoSpaceDN w:val="0"/>
        <w:adjustRightInd w:val="0"/>
        <w:rPr>
          <w:rFonts w:cs="David"/>
          <w:color w:val="000000"/>
          <w:rtl/>
        </w:rPr>
      </w:pPr>
    </w:p>
    <w:p w14:paraId="6B1172A4" w14:textId="77777777" w:rsidR="00196B6C" w:rsidRPr="002E462A" w:rsidRDefault="00196B6C" w:rsidP="00196B6C">
      <w:pPr>
        <w:autoSpaceDE w:val="0"/>
        <w:autoSpaceDN w:val="0"/>
        <w:adjustRightInd w:val="0"/>
        <w:rPr>
          <w:rFonts w:cs="David"/>
          <w:color w:val="000000"/>
          <w:rtl/>
        </w:rPr>
      </w:pPr>
    </w:p>
    <w:p w14:paraId="1767F28C" w14:textId="77777777" w:rsidR="00196B6C" w:rsidRPr="002E462A" w:rsidRDefault="00196B6C" w:rsidP="00196B6C">
      <w:pPr>
        <w:autoSpaceDE w:val="0"/>
        <w:autoSpaceDN w:val="0"/>
        <w:adjustRightInd w:val="0"/>
        <w:rPr>
          <w:rFonts w:cs="David"/>
          <w:color w:val="000000"/>
        </w:rPr>
      </w:pPr>
    </w:p>
    <w:p w14:paraId="09D09258"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Pr>
      </w:pPr>
      <w:r>
        <w:rPr>
          <w:rFonts w:cs="David"/>
          <w:b/>
          <w:bCs/>
          <w:color w:val="000000"/>
          <w:szCs w:val="24"/>
        </w:rPr>
        <w:lastRenderedPageBreak/>
        <w:t>Software development</w:t>
      </w:r>
    </w:p>
    <w:p w14:paraId="218AF743" w14:textId="77777777" w:rsidR="00196B6C" w:rsidRPr="002E462A" w:rsidRDefault="00196B6C" w:rsidP="00196B6C">
      <w:pPr>
        <w:autoSpaceDE w:val="0"/>
        <w:autoSpaceDN w:val="0"/>
        <w:adjustRightInd w:val="0"/>
        <w:rPr>
          <w:rFonts w:cs="David"/>
          <w:b/>
          <w:bCs/>
          <w:color w:val="000000"/>
          <w:rtl/>
        </w:rPr>
      </w:pPr>
    </w:p>
    <w:p w14:paraId="30F93213" w14:textId="7A1E3E5A" w:rsidR="006701DC" w:rsidRPr="00472C64" w:rsidRDefault="00196B6C">
      <w:pPr>
        <w:pStyle w:val="ListParagraph"/>
        <w:numPr>
          <w:ilvl w:val="1"/>
          <w:numId w:val="184"/>
        </w:numPr>
        <w:overflowPunct w:val="0"/>
        <w:autoSpaceDE w:val="0"/>
        <w:autoSpaceDN w:val="0"/>
        <w:bidi w:val="0"/>
        <w:adjustRightInd w:val="0"/>
        <w:spacing w:before="0" w:after="0" w:line="240" w:lineRule="auto"/>
        <w:jc w:val="left"/>
        <w:rPr>
          <w:ins w:id="104" w:author="Efrat Shelach Yeshurun" w:date="2024-12-30T16:04:00Z"/>
          <w:rFonts w:ascii="Segoe UI" w:eastAsia="Times New Roman" w:hAnsi="Segoe UI" w:cs="Segoe UI"/>
          <w:sz w:val="21"/>
          <w:szCs w:val="21"/>
          <w:rPrChange w:id="105" w:author="Efrat Shelach Yeshurun" w:date="2025-01-02T13:35:00Z" w16du:dateUtc="2025-01-02T11:35:00Z">
            <w:rPr>
              <w:ins w:id="106" w:author="Efrat Shelach Yeshurun" w:date="2024-12-30T16:04:00Z"/>
              <w:rFonts w:cs="David"/>
              <w:color w:val="000000"/>
            </w:rPr>
          </w:rPrChange>
        </w:rPr>
        <w:pPrChange w:id="107" w:author="Efrat Shelach Yeshurun" w:date="2024-12-30T16:04:00Z" w16du:dateUtc="2024-12-30T14:04:00Z">
          <w:pPr>
            <w:pStyle w:val="ListParagraph"/>
            <w:numPr>
              <w:ilvl w:val="1"/>
              <w:numId w:val="184"/>
            </w:numPr>
            <w:overflowPunct w:val="0"/>
            <w:autoSpaceDE w:val="0"/>
            <w:autoSpaceDN w:val="0"/>
            <w:adjustRightInd w:val="0"/>
            <w:spacing w:before="0" w:after="0"/>
            <w:ind w:left="858" w:hanging="432"/>
          </w:pPr>
        </w:pPrChange>
      </w:pPr>
      <w:r w:rsidRPr="00472C64">
        <w:rPr>
          <w:rFonts w:cs="David"/>
          <w:color w:val="000000"/>
          <w:szCs w:val="24"/>
        </w:rPr>
        <w:t>In relation to the development of software, the Supplier must meet the best practice direction for secure development</w:t>
      </w:r>
      <w:del w:id="108" w:author="Efrat Shelach Yeshurun" w:date="2024-12-30T16:01:00Z" w16du:dateUtc="2024-12-30T14:01:00Z">
        <w:r w:rsidRPr="00472C64" w:rsidDel="006701DC">
          <w:rPr>
            <w:rFonts w:cs="David"/>
            <w:color w:val="000000"/>
            <w:szCs w:val="24"/>
          </w:rPr>
          <w:delText xml:space="preserve"> such as the Yahav 5.13 direction</w:delText>
        </w:r>
      </w:del>
      <w:ins w:id="109" w:author="Efrat Shelach Yeshurun" w:date="2024-12-30T16:02:00Z" w16du:dateUtc="2024-12-30T14:02:00Z">
        <w:r w:rsidR="006701DC" w:rsidRPr="00472C64">
          <w:rPr>
            <w:rFonts w:cs="David"/>
            <w:color w:val="000000"/>
            <w:szCs w:val="24"/>
          </w:rPr>
          <w:t xml:space="preserve"> su</w:t>
        </w:r>
      </w:ins>
      <w:ins w:id="110" w:author="Efrat Shelach Yeshurun" w:date="2024-12-30T16:03:00Z" w16du:dateUtc="2024-12-30T14:03:00Z">
        <w:r w:rsidR="006701DC" w:rsidRPr="00472C64">
          <w:rPr>
            <w:rFonts w:cs="David"/>
            <w:color w:val="000000"/>
            <w:szCs w:val="24"/>
          </w:rPr>
          <w:t xml:space="preserve">ch as </w:t>
        </w:r>
      </w:ins>
      <w:ins w:id="111" w:author="Efrat Shelach Yeshurun" w:date="2024-12-30T16:03:00Z">
        <w:r w:rsidR="006701DC" w:rsidRPr="00472C64">
          <w:rPr>
            <w:rFonts w:cs="David"/>
            <w:color w:val="000000"/>
            <w:szCs w:val="24"/>
          </w:rPr>
          <w:t>OWASP (Open Web Application Security Project)</w:t>
        </w:r>
      </w:ins>
      <w:ins w:id="112" w:author="Efrat Shelach Yeshurun" w:date="2024-12-30T16:03:00Z" w16du:dateUtc="2024-12-30T14:03:00Z">
        <w:r w:rsidR="006701DC" w:rsidRPr="00472C64">
          <w:rPr>
            <w:rFonts w:cs="David"/>
            <w:color w:val="000000"/>
            <w:szCs w:val="24"/>
          </w:rPr>
          <w:t xml:space="preserve">, </w:t>
        </w:r>
      </w:ins>
      <w:ins w:id="113" w:author="Efrat Shelach Yeshurun" w:date="2024-12-30T16:04:00Z">
        <w:r w:rsidR="006701DC" w:rsidRPr="00472C64">
          <w:rPr>
            <w:rFonts w:cs="David"/>
            <w:color w:val="000000"/>
            <w:szCs w:val="24"/>
            <w:rPrChange w:id="114" w:author="Efrat Shelach Yeshurun" w:date="2025-01-02T13:35:00Z" w16du:dateUtc="2025-01-02T11:35:00Z">
              <w:rPr>
                <w:rFonts w:cs="David"/>
                <w:color w:val="000000"/>
              </w:rPr>
            </w:rPrChange>
          </w:rPr>
          <w:t>NIST (National Institute of Standards and Technology)</w:t>
        </w:r>
      </w:ins>
      <w:ins w:id="115" w:author="Efrat Shelach Yeshurun" w:date="2024-12-30T16:04:00Z" w16du:dateUtc="2024-12-30T14:04:00Z">
        <w:r w:rsidR="006701DC" w:rsidRPr="00472C64">
          <w:rPr>
            <w:rFonts w:cs="David"/>
            <w:color w:val="000000"/>
            <w:szCs w:val="24"/>
            <w:rPrChange w:id="116" w:author="Efrat Shelach Yeshurun" w:date="2025-01-02T13:35:00Z" w16du:dateUtc="2025-01-02T11:35:00Z">
              <w:rPr>
                <w:rFonts w:cs="David"/>
                <w:color w:val="000000"/>
              </w:rPr>
            </w:rPrChange>
          </w:rPr>
          <w:t xml:space="preserve">, </w:t>
        </w:r>
      </w:ins>
      <w:ins w:id="117" w:author="Efrat Shelach Yeshurun" w:date="2024-12-30T16:04:00Z">
        <w:r w:rsidR="006701DC" w:rsidRPr="00472C64">
          <w:rPr>
            <w:rFonts w:cs="David"/>
            <w:color w:val="000000"/>
          </w:rPr>
          <w:t>CIS (Center for Internet Security)</w:t>
        </w:r>
      </w:ins>
      <w:ins w:id="118" w:author="Efrat Shelach Yeshurun" w:date="2025-01-02T13:35:00Z" w16du:dateUtc="2025-01-02T11:35:00Z">
        <w:r w:rsidR="00472C64" w:rsidRPr="00472C64">
          <w:rPr>
            <w:rFonts w:cs="David"/>
            <w:color w:val="000000"/>
          </w:rPr>
          <w:t xml:space="preserve">, </w:t>
        </w:r>
      </w:ins>
      <w:ins w:id="119" w:author="Efrat Shelach Yeshurun" w:date="2024-12-30T16:04:00Z" w16du:dateUtc="2024-12-30T14:04:00Z">
        <w:r w:rsidR="006701DC" w:rsidRPr="00472C64">
          <w:rPr>
            <w:rFonts w:ascii="Segoe UI" w:hAnsi="Segoe UI" w:cs="Segoe UI"/>
            <w:sz w:val="21"/>
            <w:szCs w:val="21"/>
          </w:rPr>
          <w:fldChar w:fldCharType="begin"/>
        </w:r>
        <w:r w:rsidR="006701DC" w:rsidRPr="00472C64">
          <w:rPr>
            <w:rFonts w:ascii="Segoe UI" w:hAnsi="Segoe UI" w:cs="Segoe UI"/>
            <w:sz w:val="21"/>
            <w:szCs w:val="21"/>
          </w:rPr>
          <w:instrText>HYPERLINK "https://www.iso.org/" \o "https://www.iso.org/" \t "_blank"</w:instrText>
        </w:r>
        <w:r w:rsidR="006701DC" w:rsidRPr="00472C64">
          <w:rPr>
            <w:rFonts w:ascii="Segoe UI" w:hAnsi="Segoe UI" w:cs="Segoe UI"/>
            <w:sz w:val="21"/>
            <w:szCs w:val="21"/>
          </w:rPr>
        </w:r>
        <w:r w:rsidR="006701DC" w:rsidRPr="00472C64">
          <w:rPr>
            <w:rFonts w:ascii="Segoe UI" w:hAnsi="Segoe UI" w:cs="Segoe UI"/>
            <w:sz w:val="21"/>
            <w:szCs w:val="21"/>
          </w:rPr>
          <w:fldChar w:fldCharType="separate"/>
        </w:r>
        <w:r w:rsidR="006701DC" w:rsidRPr="00472C64">
          <w:rPr>
            <w:rStyle w:val="Strong"/>
            <w:rFonts w:ascii="Segoe UI" w:eastAsiaTheme="majorEastAsia" w:hAnsi="Segoe UI" w:cs="Segoe UI"/>
            <w:color w:val="0000FF"/>
            <w:sz w:val="21"/>
            <w:szCs w:val="21"/>
            <w:u w:val="single"/>
          </w:rPr>
          <w:t>ISO/IEC 27034-1</w:t>
        </w:r>
        <w:r w:rsidR="006701DC" w:rsidRPr="00472C64">
          <w:rPr>
            <w:rFonts w:ascii="Segoe UI" w:hAnsi="Segoe UI" w:cs="Segoe UI"/>
            <w:sz w:val="21"/>
            <w:szCs w:val="21"/>
          </w:rPr>
          <w:fldChar w:fldCharType="end"/>
        </w:r>
        <w:r w:rsidR="006701DC" w:rsidRPr="00472C64">
          <w:rPr>
            <w:rStyle w:val="Strong"/>
            <w:rFonts w:ascii="Segoe UI" w:eastAsiaTheme="majorEastAsia" w:hAnsi="Segoe UI" w:cs="Segoe UI"/>
            <w:sz w:val="21"/>
            <w:szCs w:val="21"/>
          </w:rPr>
          <w:t>:</w:t>
        </w:r>
        <w:r w:rsidR="006701DC" w:rsidRPr="00472C64">
          <w:rPr>
            <w:rFonts w:ascii="Segoe UI" w:hAnsi="Segoe UI" w:cs="Segoe UI"/>
            <w:sz w:val="21"/>
            <w:szCs w:val="21"/>
          </w:rPr>
          <w:t xml:space="preserve"> Provides international standards for application security</w:t>
        </w:r>
      </w:ins>
      <w:ins w:id="120" w:author="Efrat Shelach Yeshurun" w:date="2025-01-02T13:35:00Z" w16du:dateUtc="2025-01-02T11:35:00Z">
        <w:r w:rsidR="00472C64" w:rsidRPr="00472C64">
          <w:rPr>
            <w:rFonts w:ascii="Segoe UI" w:hAnsi="Segoe UI" w:cs="Segoe UI"/>
            <w:sz w:val="21"/>
            <w:szCs w:val="21"/>
            <w:rPrChange w:id="121" w:author="Efrat Shelach Yeshurun" w:date="2025-01-02T13:35:00Z" w16du:dateUtc="2025-01-02T11:35:00Z">
              <w:rPr>
                <w:rFonts w:ascii="Segoe UI" w:hAnsi="Segoe UI" w:cs="Segoe UI"/>
                <w:sz w:val="21"/>
                <w:szCs w:val="21"/>
                <w:highlight w:val="yellow"/>
              </w:rPr>
            </w:rPrChange>
          </w:rPr>
          <w:t xml:space="preserve">, </w:t>
        </w:r>
      </w:ins>
      <w:ins w:id="122" w:author="Efrat Shelach Yeshurun" w:date="2024-12-30T16:04:00Z" w16du:dateUtc="2024-12-30T14:04:00Z">
        <w:r w:rsidR="006701DC" w:rsidRPr="00472C64">
          <w:rPr>
            <w:rFonts w:ascii="Segoe UI" w:hAnsi="Segoe UI" w:cs="Segoe UI"/>
            <w:sz w:val="21"/>
            <w:szCs w:val="21"/>
          </w:rPr>
          <w:t>ISO - International Organization for Standardization</w:t>
        </w:r>
      </w:ins>
      <w:ins w:id="123" w:author="Efrat Shelach Yeshurun" w:date="2025-01-02T13:35:00Z" w16du:dateUtc="2025-01-02T11:35:00Z">
        <w:r w:rsidR="00472C64" w:rsidRPr="00472C64">
          <w:rPr>
            <w:rFonts w:ascii="Segoe UI" w:hAnsi="Segoe UI" w:cs="Segoe UI"/>
            <w:sz w:val="21"/>
            <w:szCs w:val="21"/>
          </w:rPr>
          <w:t xml:space="preserve">, </w:t>
        </w:r>
      </w:ins>
      <w:ins w:id="124" w:author="Efrat Shelach Yeshurun" w:date="2024-12-30T16:04:00Z" w16du:dateUtc="2024-12-30T14:04:00Z">
        <w:r w:rsidR="006701DC" w:rsidRPr="00472C64">
          <w:rPr>
            <w:rFonts w:ascii="Segoe UI" w:hAnsi="Segoe UI" w:cs="Segoe UI"/>
            <w:sz w:val="21"/>
            <w:szCs w:val="21"/>
          </w:rPr>
          <w:fldChar w:fldCharType="begin"/>
        </w:r>
        <w:r w:rsidR="006701DC" w:rsidRPr="00472C64">
          <w:rPr>
            <w:rFonts w:ascii="Segoe UI" w:hAnsi="Segoe UI" w:cs="Segoe UI"/>
            <w:sz w:val="21"/>
            <w:szCs w:val="21"/>
          </w:rPr>
          <w:instrText>HYPERLINK "https://www.sans.org/" \o "https://www.sans.org/" \t "_blank"</w:instrText>
        </w:r>
        <w:r w:rsidR="006701DC" w:rsidRPr="00472C64">
          <w:rPr>
            <w:rFonts w:ascii="Segoe UI" w:hAnsi="Segoe UI" w:cs="Segoe UI"/>
            <w:sz w:val="21"/>
            <w:szCs w:val="21"/>
          </w:rPr>
        </w:r>
        <w:r w:rsidR="006701DC" w:rsidRPr="00472C64">
          <w:rPr>
            <w:rFonts w:ascii="Segoe UI" w:hAnsi="Segoe UI" w:cs="Segoe UI"/>
            <w:sz w:val="21"/>
            <w:szCs w:val="21"/>
          </w:rPr>
          <w:fldChar w:fldCharType="separate"/>
        </w:r>
        <w:r w:rsidR="006701DC" w:rsidRPr="00472C64">
          <w:rPr>
            <w:rStyle w:val="Hyperlink"/>
            <w:rFonts w:ascii="Segoe UI" w:hAnsi="Segoe UI" w:cs="Segoe UI"/>
            <w:sz w:val="21"/>
            <w:szCs w:val="21"/>
          </w:rPr>
          <w:t>SANS Secure Coding Practices</w:t>
        </w:r>
        <w:r w:rsidR="006701DC" w:rsidRPr="00472C64">
          <w:rPr>
            <w:rFonts w:ascii="Segoe UI" w:hAnsi="Segoe UI" w:cs="Segoe UI"/>
            <w:sz w:val="21"/>
            <w:szCs w:val="21"/>
          </w:rPr>
          <w:fldChar w:fldCharType="end"/>
        </w:r>
      </w:ins>
      <w:ins w:id="125" w:author="Efrat Shelach Yeshurun" w:date="2025-01-02T13:35:00Z" w16du:dateUtc="2025-01-02T11:35:00Z">
        <w:r w:rsidR="00472C64">
          <w:rPr>
            <w:rFonts w:ascii="Segoe UI" w:hAnsi="Segoe UI" w:cs="Segoe UI"/>
            <w:sz w:val="21"/>
            <w:szCs w:val="21"/>
          </w:rPr>
          <w:t>.</w:t>
        </w:r>
      </w:ins>
    </w:p>
    <w:p w14:paraId="63D73C1B" w14:textId="0C1A28A0" w:rsidR="00196B6C" w:rsidRPr="002E462A" w:rsidRDefault="006701DC" w:rsidP="006701D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ins w:id="126" w:author="Efrat Shelach Yeshurun" w:date="2024-12-30T16:04:00Z">
        <w:r w:rsidRPr="006701DC">
          <w:rPr>
            <w:rFonts w:cs="David"/>
            <w:color w:val="000000"/>
            <w:szCs w:val="24"/>
          </w:rPr>
          <w:t> </w:t>
        </w:r>
      </w:ins>
      <w:r w:rsidR="00196B6C">
        <w:rPr>
          <w:rFonts w:cs="David"/>
          <w:color w:val="000000"/>
          <w:szCs w:val="24"/>
        </w:rPr>
        <w:t>. In addition, the Supplier must apply the following emphases:</w:t>
      </w:r>
    </w:p>
    <w:p w14:paraId="5329BC49" w14:textId="77777777" w:rsidR="00196B6C" w:rsidRPr="002E462A" w:rsidRDefault="00196B6C" w:rsidP="00196B6C">
      <w:pPr>
        <w:rPr>
          <w:rFonts w:cs="David"/>
          <w:color w:val="000000"/>
        </w:rPr>
      </w:pPr>
    </w:p>
    <w:p w14:paraId="03292C9E"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software code will contain only the entries in the documentation provided with the software as negotiated with the Division.</w:t>
      </w:r>
    </w:p>
    <w:p w14:paraId="5DA152AF"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software code will be without records of management passwords, backdoors, trojan horses, etc.</w:t>
      </w:r>
    </w:p>
    <w:p w14:paraId="10EDE0A4"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software will be inspected (code reviewed) thoroughly by independent penetration testers. Bugs that impair the system’s information security will be repaired. This vulnerability, if present, will be corrected and reported to the Division.</w:t>
      </w:r>
    </w:p>
    <w:p w14:paraId="10CFAEA0"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code will be scanned by static / dynamic application security testing. Security flaws that will appear in the scan report will be corrected before being loaded up into the production environment.</w:t>
      </w:r>
    </w:p>
    <w:p w14:paraId="0A6AE8B3"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system will not make code changes in ancillary systems such as n operating system, which impair the general information security level of the Division’s computer systems.</w:t>
      </w:r>
    </w:p>
    <w:p w14:paraId="426DD3D3"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warrants that in future versions of the system, no major changes will be made, as opposed to unexpected bugs, which will impair the system’s information security level without explicit permission from the Division</w:t>
      </w:r>
    </w:p>
    <w:p w14:paraId="0A64135B" w14:textId="77777777" w:rsidR="00196B6C" w:rsidRPr="002E462A" w:rsidRDefault="00196B6C" w:rsidP="00196B6C">
      <w:pPr>
        <w:autoSpaceDE w:val="0"/>
        <w:autoSpaceDN w:val="0"/>
        <w:adjustRightInd w:val="0"/>
        <w:rPr>
          <w:rFonts w:cs="Narkisim"/>
          <w:color w:val="000000"/>
          <w:sz w:val="26"/>
          <w:szCs w:val="26"/>
          <w:rtl/>
        </w:rPr>
      </w:pPr>
    </w:p>
    <w:p w14:paraId="3C474B66" w14:textId="77777777" w:rsidR="00196B6C" w:rsidRDefault="00196B6C" w:rsidP="00196B6C">
      <w:pPr>
        <w:autoSpaceDE w:val="0"/>
        <w:autoSpaceDN w:val="0"/>
        <w:adjustRightInd w:val="0"/>
        <w:rPr>
          <w:rFonts w:cs="Narkisim"/>
          <w:color w:val="000000"/>
          <w:sz w:val="26"/>
          <w:szCs w:val="26"/>
        </w:rPr>
      </w:pPr>
    </w:p>
    <w:p w14:paraId="0F8F7D8C" w14:textId="77777777" w:rsidR="00964428" w:rsidRPr="002E462A" w:rsidRDefault="00964428" w:rsidP="00196B6C">
      <w:pPr>
        <w:autoSpaceDE w:val="0"/>
        <w:autoSpaceDN w:val="0"/>
        <w:adjustRightInd w:val="0"/>
        <w:rPr>
          <w:rFonts w:cs="Narkisim"/>
          <w:color w:val="000000"/>
          <w:sz w:val="26"/>
          <w:szCs w:val="26"/>
          <w:rtl/>
        </w:rPr>
      </w:pPr>
    </w:p>
    <w:p w14:paraId="16244A85"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Pr>
          <w:rFonts w:cs="David"/>
          <w:b/>
          <w:bCs/>
          <w:color w:val="000000"/>
          <w:szCs w:val="24"/>
        </w:rPr>
        <w:t>Work in a cloud environment</w:t>
      </w:r>
    </w:p>
    <w:p w14:paraId="181B4DD0" w14:textId="77777777" w:rsidR="00196B6C" w:rsidRPr="002E462A" w:rsidRDefault="00196B6C" w:rsidP="00196B6C">
      <w:pPr>
        <w:autoSpaceDE w:val="0"/>
        <w:autoSpaceDN w:val="0"/>
        <w:adjustRightInd w:val="0"/>
        <w:rPr>
          <w:rFonts w:cs="David"/>
          <w:b/>
          <w:bCs/>
          <w:color w:val="000000"/>
        </w:rPr>
      </w:pPr>
    </w:p>
    <w:p w14:paraId="6A84E287"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 xml:space="preserve">The proposed system will operate in the cloud of the Division and the bidder is required to provide a solution </w:t>
      </w:r>
      <w:r>
        <w:rPr>
          <w:rFonts w:cs="David"/>
          <w:b/>
          <w:bCs/>
          <w:color w:val="000000"/>
          <w:szCs w:val="24"/>
        </w:rPr>
        <w:t>for the cloud environment according to the Nimbus tender and the requirements for the cloud in the appendix to this tender.</w:t>
      </w:r>
    </w:p>
    <w:p w14:paraId="06F33734"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It should be clarified that the connection of interfaces to On Prem systems of the Division will be done on a secure medium line that will be approved by the Division.</w:t>
      </w:r>
    </w:p>
    <w:p w14:paraId="3B99776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connection of the Supplier to the cloud environment will be done from a controlled, monitored jump server of the Division.</w:t>
      </w:r>
    </w:p>
    <w:p w14:paraId="09872030"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Division has an active work environment in the cloud in which many security inputs have been invested.</w:t>
      </w:r>
    </w:p>
    <w:p w14:paraId="1FEA7C86"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In the case of the cloud environment that will be defined by the Division being additions / expansions, the relevance to the existing security models is to be shown.</w:t>
      </w:r>
    </w:p>
    <w:p w14:paraId="01B7E52B"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In the case of the cloud environment to be defined by the project being another cloud environment (within Nimbus), the required security elements are to be shown (at all layers) for approval by the information and cyber security unit.</w:t>
      </w:r>
    </w:p>
    <w:p w14:paraId="06DF56DA"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 xml:space="preserve">Architecture and mapping: </w:t>
      </w:r>
    </w:p>
    <w:p w14:paraId="41138D77"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lastRenderedPageBreak/>
        <w:t>The Supplier will show a full network architecture that includes the required protection elements.</w:t>
      </w:r>
    </w:p>
    <w:p w14:paraId="2626D568"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According to the statements in the technologies appendix of this tender and before deployment, mapping of the data flow between all cloud services and the internal computing systems of the Division / other nodes is required, including the information flow configuration from / to cloud services.</w:t>
      </w:r>
    </w:p>
    <w:p w14:paraId="3AD5B067"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manner of protection of the interfaces is to be shown.</w:t>
      </w:r>
    </w:p>
    <w:p w14:paraId="32DD2D0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Information and files:</w:t>
      </w:r>
    </w:p>
    <w:p w14:paraId="6A15DFBA"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will show the manner of protection of the information in each of its life stages (entering the cloud, transfer between different cloud environments, etc.).</w:t>
      </w:r>
    </w:p>
    <w:p w14:paraId="6434CF84"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will show the manner of dealing with different file types including file validation, sanitation, etc. The solution is to be approved with the information and cyber security unit.</w:t>
      </w:r>
    </w:p>
    <w:p w14:paraId="5909D8D6" w14:textId="77777777" w:rsidR="00196B6C" w:rsidRPr="002E462A" w:rsidRDefault="00196B6C" w:rsidP="00196B6C">
      <w:pPr>
        <w:rPr>
          <w:rFonts w:cs="David"/>
          <w:color w:val="000000"/>
        </w:rPr>
      </w:pPr>
    </w:p>
    <w:p w14:paraId="69D07A6F"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Organization</w:t>
      </w:r>
    </w:p>
    <w:p w14:paraId="7DF5D55A" w14:textId="2792C76F"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is to define</w:t>
      </w:r>
      <w:del w:id="127" w:author="Efrat Shelach Yeshurun" w:date="2024-12-30T16:05:00Z" w16du:dateUtc="2024-12-30T14:05:00Z">
        <w:r w:rsidDel="006701DC">
          <w:rPr>
            <w:rFonts w:cs="David"/>
            <w:color w:val="000000"/>
            <w:szCs w:val="24"/>
          </w:rPr>
          <w:delText>d</w:delText>
        </w:r>
      </w:del>
      <w:r>
        <w:rPr>
          <w:rFonts w:cs="David"/>
          <w:color w:val="000000"/>
          <w:szCs w:val="24"/>
        </w:rPr>
        <w:t xml:space="preserve"> the organizational units &amp; accounts organization </w:t>
      </w:r>
      <w:del w:id="128" w:author="Efrat Shelach Yeshurun" w:date="2024-12-30T16:07:00Z" w16du:dateUtc="2024-12-30T14:07:00Z">
        <w:r w:rsidDel="006701DC">
          <w:rPr>
            <w:rFonts w:cs="David"/>
            <w:color w:val="000000"/>
            <w:szCs w:val="24"/>
          </w:rPr>
          <w:delText>to the extent</w:delText>
        </w:r>
      </w:del>
      <w:ins w:id="129" w:author="Efrat Shelach Yeshurun" w:date="2024-12-30T16:07:00Z" w16du:dateUtc="2024-12-30T14:07:00Z">
        <w:r w:rsidR="006701DC">
          <w:rPr>
            <w:rFonts w:cs="David"/>
            <w:color w:val="000000"/>
            <w:szCs w:val="24"/>
          </w:rPr>
          <w:t>in case</w:t>
        </w:r>
      </w:ins>
      <w:r>
        <w:rPr>
          <w:rFonts w:cs="David"/>
          <w:color w:val="000000"/>
          <w:szCs w:val="24"/>
        </w:rPr>
        <w:t xml:space="preserve"> that these are not defined in the cloud environment to be chosen.</w:t>
      </w:r>
    </w:p>
    <w:p w14:paraId="5B06E683"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Identity and access management:</w:t>
      </w:r>
    </w:p>
    <w:p w14:paraId="32C62381"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Supplier will define with the Divion the user groups, functions and authorizations required.</w:t>
      </w:r>
    </w:p>
    <w:p w14:paraId="764CE5A0"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management will be managed preferably using the Division’s Active Directory</w:t>
      </w:r>
    </w:p>
    <w:p w14:paraId="7F121C30"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will define the access control and security control policy if not defined in the chosen cloud environment.</w:t>
      </w:r>
    </w:p>
    <w:p w14:paraId="74D06162" w14:textId="77777777" w:rsidR="00196B6C" w:rsidRPr="002E462A" w:rsidRDefault="00196B6C" w:rsidP="00196B6C">
      <w:pPr>
        <w:rPr>
          <w:rFonts w:cs="David"/>
          <w:color w:val="000000"/>
        </w:rPr>
      </w:pPr>
    </w:p>
    <w:p w14:paraId="7934E7DB"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Logs / monitoring:</w:t>
      </w:r>
    </w:p>
    <w:p w14:paraId="7DAFB51D"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indication (log files) in the system will be protected against unauthorized access (viewing, modification, deletion) and the option of unauthorized access identification will be maintained. The system will warn of an access / usage attempt exceeding the limits of the authorizations given.</w:t>
      </w:r>
    </w:p>
    <w:p w14:paraId="58C423C7"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The log data will be transferred for monitoring to the SIEM systems</w:t>
      </w:r>
    </w:p>
    <w:p w14:paraId="779D6813" w14:textId="77777777" w:rsidR="00196B6C" w:rsidRPr="002E462A" w:rsidRDefault="00196B6C" w:rsidP="00196B6C">
      <w:pPr>
        <w:rPr>
          <w:rFonts w:cs="David"/>
          <w:color w:val="000000"/>
        </w:rPr>
      </w:pPr>
    </w:p>
    <w:p w14:paraId="6CAE987C" w14:textId="77777777" w:rsidR="00196B6C" w:rsidRPr="002E462A" w:rsidRDefault="00196B6C" w:rsidP="00196B6C">
      <w:pPr>
        <w:autoSpaceDE w:val="0"/>
        <w:autoSpaceDN w:val="0"/>
        <w:adjustRightInd w:val="0"/>
        <w:rPr>
          <w:rFonts w:cs="David"/>
          <w:b/>
          <w:bCs/>
          <w:color w:val="000000"/>
          <w:sz w:val="26"/>
          <w:szCs w:val="26"/>
          <w:rtl/>
        </w:rPr>
      </w:pPr>
    </w:p>
    <w:p w14:paraId="011CC95B"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Pr>
      </w:pPr>
      <w:r>
        <w:rPr>
          <w:rFonts w:cs="David"/>
          <w:b/>
          <w:bCs/>
          <w:color w:val="000000"/>
          <w:szCs w:val="24"/>
        </w:rPr>
        <w:t>Supply chain</w:t>
      </w:r>
    </w:p>
    <w:p w14:paraId="756F51AE" w14:textId="77777777" w:rsidR="00196B6C" w:rsidRPr="002E462A" w:rsidRDefault="00196B6C" w:rsidP="00196B6C">
      <w:pPr>
        <w:autoSpaceDE w:val="0"/>
        <w:autoSpaceDN w:val="0"/>
        <w:adjustRightInd w:val="0"/>
        <w:rPr>
          <w:rFonts w:cs="David"/>
          <w:b/>
          <w:bCs/>
          <w:color w:val="000000"/>
        </w:rPr>
      </w:pPr>
    </w:p>
    <w:p w14:paraId="4A9D68A9" w14:textId="77777777" w:rsidR="00196B6C" w:rsidRPr="00196B6C"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sidRPr="00196B6C">
        <w:rPr>
          <w:rFonts w:cs="David"/>
          <w:color w:val="000000"/>
          <w:szCs w:val="24"/>
        </w:rPr>
        <w:t>As part of the bidder’s requirements for certification in the Yuval system of the Cyber Directorate for calculation of compliance with local and international standards at the initial stage in filling in the questionnaire</w:t>
      </w:r>
    </w:p>
    <w:p w14:paraId="13C4FD54" w14:textId="77777777" w:rsidR="00196B6C" w:rsidRPr="00196B6C" w:rsidRDefault="00196B6C" w:rsidP="00196B6C">
      <w:pPr>
        <w:pStyle w:val="ListParagraph"/>
        <w:numPr>
          <w:ilvl w:val="1"/>
          <w:numId w:val="184"/>
        </w:numPr>
        <w:overflowPunct w:val="0"/>
        <w:autoSpaceDE w:val="0"/>
        <w:autoSpaceDN w:val="0"/>
        <w:bidi w:val="0"/>
        <w:adjustRightInd w:val="0"/>
        <w:spacing w:before="0" w:after="0" w:line="240" w:lineRule="auto"/>
        <w:rPr>
          <w:rFonts w:cs="David"/>
          <w:color w:val="000000"/>
          <w:szCs w:val="24"/>
          <w:rtl/>
        </w:rPr>
      </w:pPr>
      <w:r w:rsidRPr="00196B6C">
        <w:rPr>
          <w:rFonts w:cs="David"/>
          <w:color w:val="000000"/>
          <w:szCs w:val="24"/>
        </w:rPr>
        <w:t>The winning supplier will be required to fulfill the supply chain requirements according to the criticality level, will undergo verification (inspection) of its compliance with the conditions of the certification section.</w:t>
      </w:r>
    </w:p>
    <w:p w14:paraId="07374281" w14:textId="5D10CF18" w:rsidR="00196B6C" w:rsidRPr="004875C9"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del w:id="130" w:author="Efrat Shelach Yeshurun" w:date="2024-12-30T22:37:00Z" w16du:dateUtc="2024-12-30T20:37:00Z">
        <w:r w:rsidRPr="004875C9" w:rsidDel="004875C9">
          <w:rPr>
            <w:rFonts w:cs="David"/>
            <w:color w:val="000000"/>
            <w:szCs w:val="24"/>
          </w:rPr>
          <w:delText>The Supplier will make sure that products and services supporting the Division’s processes and vital systems take security means according to common standards in the field and according to the Yahav direction 5.19 – “supply chain”, and the information and cyber security unit’s direction.</w:delText>
        </w:r>
      </w:del>
      <w:ins w:id="131" w:author="Efrat Shelach Yeshurun" w:date="2025-01-02T12:24:00Z" w16du:dateUtc="2025-01-02T10:24:00Z">
        <w:r w:rsidR="00624121">
          <w:rPr>
            <w:rFonts w:cs="David"/>
            <w:color w:val="000000"/>
            <w:szCs w:val="24"/>
          </w:rPr>
          <w:t>Section removed.</w:t>
        </w:r>
      </w:ins>
    </w:p>
    <w:p w14:paraId="6DFF112C" w14:textId="77777777" w:rsidR="00196B6C"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sidRPr="00196B6C">
        <w:rPr>
          <w:rFonts w:cs="David"/>
          <w:color w:val="000000"/>
          <w:szCs w:val="24"/>
        </w:rPr>
        <w:t>Suppliers will be rated according to three risk</w:t>
      </w:r>
      <w:r>
        <w:rPr>
          <w:rFonts w:cs="David"/>
          <w:color w:val="000000"/>
          <w:szCs w:val="24"/>
        </w:rPr>
        <w:t xml:space="preserve"> levels </w:t>
      </w:r>
      <w:r>
        <w:rPr>
          <w:rFonts w:cs="David"/>
          <w:b/>
          <w:bCs/>
          <w:color w:val="000000"/>
          <w:szCs w:val="24"/>
        </w:rPr>
        <w:t xml:space="preserve">A – high, B – medium, C – low. The risk levels are derived from the highest criticality level of that supplier, the score being </w:t>
      </w:r>
      <w:r>
        <w:rPr>
          <w:rFonts w:cs="David"/>
          <w:b/>
          <w:bCs/>
          <w:color w:val="000000"/>
          <w:szCs w:val="24"/>
        </w:rPr>
        <w:lastRenderedPageBreak/>
        <w:t>derived from the maximum damage potential</w:t>
      </w:r>
      <w:r>
        <w:rPr>
          <w:rFonts w:cs="David"/>
          <w:color w:val="000000"/>
          <w:szCs w:val="24"/>
        </w:rPr>
        <w:t>. For example: a supplier classified as C for some criteria that is at risk level A in one of them will be classified at risk level A. The criticality level is measured according to the scope of communication with the Division (sum of money), the sensitivity of the information and the likelihood of materialization of an incident as a result of the engagement. An accessory table for establishing the rating follows:</w:t>
      </w:r>
    </w:p>
    <w:p w14:paraId="10829013" w14:textId="77777777" w:rsidR="00851244" w:rsidRPr="00851244" w:rsidRDefault="00851244" w:rsidP="00851244">
      <w:pPr>
        <w:pStyle w:val="112"/>
        <w:numPr>
          <w:ilvl w:val="0"/>
          <w:numId w:val="0"/>
        </w:numPr>
        <w:ind w:left="1530"/>
      </w:pPr>
    </w:p>
    <w:p w14:paraId="6D42BBAB" w14:textId="77777777" w:rsidR="00196B6C" w:rsidRPr="002E462A" w:rsidRDefault="00196B6C" w:rsidP="00196B6C">
      <w:pPr>
        <w:rPr>
          <w:rFonts w:cs="David"/>
          <w:color w:val="000000"/>
          <w:rtl/>
        </w:rPr>
      </w:pPr>
    </w:p>
    <w:tbl>
      <w:tblPr>
        <w:tblStyle w:val="TableGrid"/>
        <w:tblW w:w="0" w:type="auto"/>
        <w:tblLook w:val="04A0" w:firstRow="1" w:lastRow="0" w:firstColumn="1" w:lastColumn="0" w:noHBand="0" w:noVBand="1"/>
      </w:tblPr>
      <w:tblGrid>
        <w:gridCol w:w="835"/>
        <w:gridCol w:w="1255"/>
        <w:gridCol w:w="1475"/>
        <w:gridCol w:w="1568"/>
        <w:gridCol w:w="1571"/>
        <w:gridCol w:w="3032"/>
      </w:tblGrid>
      <w:tr w:rsidR="00196B6C" w:rsidRPr="00826B29" w14:paraId="3EE3A404" w14:textId="77777777" w:rsidTr="005B3060">
        <w:tc>
          <w:tcPr>
            <w:tcW w:w="0" w:type="auto"/>
            <w:tcMar>
              <w:left w:w="14" w:type="dxa"/>
              <w:right w:w="14" w:type="dxa"/>
            </w:tcMar>
          </w:tcPr>
          <w:p w14:paraId="34268489" w14:textId="77777777" w:rsidR="00196B6C" w:rsidRPr="006124FC" w:rsidRDefault="00196B6C" w:rsidP="006124FC">
            <w:pPr>
              <w:bidi w:val="0"/>
              <w:rPr>
                <w:rFonts w:cs="David"/>
                <w:b/>
                <w:bCs/>
                <w:color w:val="000000"/>
                <w:sz w:val="22"/>
                <w:szCs w:val="22"/>
              </w:rPr>
            </w:pPr>
            <w:r w:rsidRPr="006124FC">
              <w:rPr>
                <w:rFonts w:cs="David"/>
                <w:b/>
                <w:bCs/>
                <w:color w:val="000000"/>
                <w:sz w:val="22"/>
                <w:szCs w:val="22"/>
              </w:rPr>
              <w:t xml:space="preserve">Supplier </w:t>
            </w:r>
            <w:r w:rsidRPr="006124FC">
              <w:rPr>
                <w:rFonts w:cs="David"/>
                <w:b/>
                <w:bCs/>
                <w:color w:val="000000"/>
                <w:sz w:val="22"/>
                <w:szCs w:val="22"/>
              </w:rPr>
              <w:br/>
              <w:t>rating</w:t>
            </w:r>
          </w:p>
        </w:tc>
        <w:tc>
          <w:tcPr>
            <w:tcW w:w="0" w:type="auto"/>
            <w:tcMar>
              <w:left w:w="14" w:type="dxa"/>
              <w:right w:w="14" w:type="dxa"/>
            </w:tcMar>
          </w:tcPr>
          <w:p w14:paraId="44B74786" w14:textId="77777777" w:rsidR="00196B6C" w:rsidRPr="006124FC" w:rsidRDefault="00196B6C" w:rsidP="006124FC">
            <w:pPr>
              <w:bidi w:val="0"/>
              <w:rPr>
                <w:rFonts w:cs="David"/>
                <w:b/>
                <w:bCs/>
                <w:color w:val="000000"/>
                <w:sz w:val="22"/>
                <w:szCs w:val="22"/>
              </w:rPr>
            </w:pPr>
            <w:r w:rsidRPr="006124FC">
              <w:rPr>
                <w:rFonts w:cs="David"/>
                <w:b/>
                <w:bCs/>
                <w:color w:val="000000"/>
                <w:sz w:val="22"/>
                <w:szCs w:val="22"/>
              </w:rPr>
              <w:t>Expected damage level to the Ministry from the Supplier</w:t>
            </w:r>
          </w:p>
        </w:tc>
        <w:tc>
          <w:tcPr>
            <w:tcW w:w="0" w:type="auto"/>
            <w:tcMar>
              <w:left w:w="14" w:type="dxa"/>
              <w:right w:w="14" w:type="dxa"/>
            </w:tcMar>
          </w:tcPr>
          <w:p w14:paraId="463FABA8" w14:textId="77777777" w:rsidR="00196B6C" w:rsidRPr="006124FC" w:rsidRDefault="00196B6C" w:rsidP="006124FC">
            <w:pPr>
              <w:bidi w:val="0"/>
              <w:rPr>
                <w:rFonts w:cs="David"/>
                <w:b/>
                <w:bCs/>
                <w:color w:val="000000"/>
                <w:sz w:val="22"/>
                <w:szCs w:val="22"/>
              </w:rPr>
            </w:pPr>
            <w:r w:rsidRPr="006124FC">
              <w:rPr>
                <w:rFonts w:cs="David"/>
                <w:b/>
                <w:bCs/>
                <w:color w:val="000000"/>
                <w:sz w:val="22"/>
                <w:szCs w:val="22"/>
              </w:rPr>
              <w:t>Scope of engagement of the Ministry with the Supplier</w:t>
            </w:r>
          </w:p>
        </w:tc>
        <w:tc>
          <w:tcPr>
            <w:tcW w:w="0" w:type="auto"/>
            <w:tcMar>
              <w:left w:w="14" w:type="dxa"/>
              <w:right w:w="14" w:type="dxa"/>
            </w:tcMar>
          </w:tcPr>
          <w:p w14:paraId="13A92CEB" w14:textId="77777777" w:rsidR="00196B6C" w:rsidRPr="006124FC" w:rsidRDefault="00196B6C" w:rsidP="006124FC">
            <w:pPr>
              <w:bidi w:val="0"/>
              <w:rPr>
                <w:rFonts w:cs="David"/>
                <w:b/>
                <w:bCs/>
                <w:color w:val="000000"/>
                <w:sz w:val="22"/>
                <w:szCs w:val="22"/>
              </w:rPr>
            </w:pPr>
            <w:r w:rsidRPr="006124FC">
              <w:rPr>
                <w:rFonts w:cs="David"/>
                <w:b/>
                <w:bCs/>
                <w:color w:val="000000"/>
                <w:sz w:val="22"/>
                <w:szCs w:val="22"/>
              </w:rPr>
              <w:t>Impairment of business continuity</w:t>
            </w:r>
          </w:p>
        </w:tc>
        <w:tc>
          <w:tcPr>
            <w:tcW w:w="0" w:type="auto"/>
            <w:tcMar>
              <w:left w:w="14" w:type="dxa"/>
              <w:right w:w="14" w:type="dxa"/>
            </w:tcMar>
          </w:tcPr>
          <w:p w14:paraId="5C2CE187" w14:textId="77777777" w:rsidR="00196B6C" w:rsidRPr="006124FC" w:rsidRDefault="00196B6C" w:rsidP="006124FC">
            <w:pPr>
              <w:bidi w:val="0"/>
              <w:rPr>
                <w:rFonts w:cs="David"/>
                <w:b/>
                <w:bCs/>
                <w:color w:val="000000"/>
                <w:sz w:val="22"/>
                <w:szCs w:val="22"/>
              </w:rPr>
            </w:pPr>
            <w:r w:rsidRPr="006124FC">
              <w:rPr>
                <w:rFonts w:cs="David"/>
                <w:b/>
                <w:bCs/>
                <w:color w:val="000000"/>
                <w:sz w:val="22"/>
                <w:szCs w:val="22"/>
              </w:rPr>
              <w:t>Sensitivity of information accessible to the Supplier</w:t>
            </w:r>
          </w:p>
        </w:tc>
        <w:tc>
          <w:tcPr>
            <w:tcW w:w="0" w:type="auto"/>
            <w:tcMar>
              <w:left w:w="14" w:type="dxa"/>
              <w:right w:w="14" w:type="dxa"/>
            </w:tcMar>
          </w:tcPr>
          <w:p w14:paraId="40D4CDB0" w14:textId="77777777" w:rsidR="00196B6C" w:rsidRPr="006124FC" w:rsidRDefault="00196B6C" w:rsidP="006124FC">
            <w:pPr>
              <w:bidi w:val="0"/>
              <w:rPr>
                <w:rFonts w:cs="David"/>
                <w:b/>
                <w:bCs/>
                <w:color w:val="000000"/>
                <w:sz w:val="22"/>
                <w:szCs w:val="22"/>
              </w:rPr>
            </w:pPr>
            <w:r w:rsidRPr="006124FC">
              <w:rPr>
                <w:rFonts w:cs="David"/>
                <w:b/>
                <w:bCs/>
                <w:color w:val="000000"/>
                <w:sz w:val="22"/>
                <w:szCs w:val="22"/>
              </w:rPr>
              <w:t xml:space="preserve">Likelihood of materialization of an incident as a result of the engagement </w:t>
            </w:r>
          </w:p>
        </w:tc>
      </w:tr>
      <w:tr w:rsidR="00196B6C" w:rsidRPr="00826B29" w14:paraId="46392EE1" w14:textId="77777777" w:rsidTr="005B3060">
        <w:tc>
          <w:tcPr>
            <w:tcW w:w="0" w:type="auto"/>
            <w:tcMar>
              <w:left w:w="14" w:type="dxa"/>
              <w:right w:w="14" w:type="dxa"/>
            </w:tcMar>
          </w:tcPr>
          <w:p w14:paraId="3E180771" w14:textId="77777777" w:rsidR="00196B6C" w:rsidRPr="00826B29" w:rsidRDefault="00196B6C" w:rsidP="006124FC">
            <w:pPr>
              <w:bidi w:val="0"/>
              <w:rPr>
                <w:rFonts w:cs="David"/>
                <w:color w:val="000000"/>
                <w:sz w:val="22"/>
                <w:szCs w:val="22"/>
              </w:rPr>
            </w:pPr>
            <w:r w:rsidRPr="00826B29">
              <w:rPr>
                <w:rFonts w:cs="David"/>
                <w:color w:val="000000"/>
                <w:sz w:val="22"/>
                <w:szCs w:val="22"/>
              </w:rPr>
              <w:t>C</w:t>
            </w:r>
          </w:p>
        </w:tc>
        <w:tc>
          <w:tcPr>
            <w:tcW w:w="0" w:type="auto"/>
            <w:tcMar>
              <w:left w:w="14" w:type="dxa"/>
              <w:right w:w="14" w:type="dxa"/>
            </w:tcMar>
          </w:tcPr>
          <w:p w14:paraId="3AE259A9" w14:textId="77777777" w:rsidR="00196B6C" w:rsidRPr="00826B29" w:rsidRDefault="00196B6C" w:rsidP="006124FC">
            <w:pPr>
              <w:bidi w:val="0"/>
              <w:rPr>
                <w:rFonts w:cs="David"/>
                <w:color w:val="000000"/>
                <w:sz w:val="22"/>
                <w:szCs w:val="22"/>
              </w:rPr>
            </w:pPr>
            <w:r w:rsidRPr="00826B29">
              <w:rPr>
                <w:rFonts w:cs="David"/>
                <w:color w:val="000000"/>
                <w:sz w:val="22"/>
                <w:szCs w:val="22"/>
              </w:rPr>
              <w:t>Low</w:t>
            </w:r>
          </w:p>
        </w:tc>
        <w:tc>
          <w:tcPr>
            <w:tcW w:w="0" w:type="auto"/>
            <w:tcMar>
              <w:left w:w="14" w:type="dxa"/>
              <w:right w:w="14" w:type="dxa"/>
            </w:tcMar>
          </w:tcPr>
          <w:p w14:paraId="1896798B" w14:textId="77777777" w:rsidR="00196B6C" w:rsidRPr="00826B29" w:rsidRDefault="00196B6C" w:rsidP="006124FC">
            <w:pPr>
              <w:bidi w:val="0"/>
              <w:rPr>
                <w:rFonts w:cs="David"/>
                <w:color w:val="000000"/>
                <w:sz w:val="22"/>
                <w:szCs w:val="22"/>
              </w:rPr>
            </w:pPr>
            <w:r w:rsidRPr="00826B29">
              <w:rPr>
                <w:rFonts w:cs="David"/>
                <w:color w:val="000000"/>
                <w:sz w:val="22"/>
                <w:szCs w:val="22"/>
              </w:rPr>
              <w:t>Tens of thousands of shekels</w:t>
            </w:r>
          </w:p>
        </w:tc>
        <w:tc>
          <w:tcPr>
            <w:tcW w:w="0" w:type="auto"/>
            <w:tcMar>
              <w:left w:w="14" w:type="dxa"/>
              <w:right w:w="14" w:type="dxa"/>
            </w:tcMar>
          </w:tcPr>
          <w:p w14:paraId="5FC19878" w14:textId="77777777" w:rsidR="00196B6C" w:rsidRPr="00826B29" w:rsidRDefault="00196B6C" w:rsidP="006124FC">
            <w:pPr>
              <w:bidi w:val="0"/>
              <w:rPr>
                <w:rFonts w:cs="David"/>
                <w:color w:val="000000"/>
                <w:sz w:val="22"/>
                <w:szCs w:val="22"/>
              </w:rPr>
            </w:pPr>
            <w:r w:rsidRPr="00826B29">
              <w:rPr>
                <w:rFonts w:cs="David"/>
                <w:color w:val="000000"/>
                <w:sz w:val="22"/>
                <w:szCs w:val="22"/>
              </w:rPr>
              <w:t>Recovery from an incident on t</w:t>
            </w:r>
            <w:r>
              <w:rPr>
                <w:rFonts w:cs="David"/>
                <w:color w:val="000000"/>
                <w:sz w:val="22"/>
                <w:szCs w:val="22"/>
              </w:rPr>
              <w:t>he Supplier</w:t>
            </w:r>
            <w:r w:rsidRPr="00826B29">
              <w:rPr>
                <w:rFonts w:cs="David"/>
                <w:color w:val="000000"/>
                <w:sz w:val="22"/>
                <w:szCs w:val="22"/>
              </w:rPr>
              <w:t xml:space="preserve"> side will take a few hours</w:t>
            </w:r>
          </w:p>
        </w:tc>
        <w:tc>
          <w:tcPr>
            <w:tcW w:w="0" w:type="auto"/>
            <w:tcMar>
              <w:left w:w="14" w:type="dxa"/>
              <w:right w:w="14" w:type="dxa"/>
            </w:tcMar>
          </w:tcPr>
          <w:p w14:paraId="21031EAB" w14:textId="77777777" w:rsidR="00196B6C" w:rsidRPr="00826B29" w:rsidRDefault="00196B6C" w:rsidP="006124FC">
            <w:pPr>
              <w:bidi w:val="0"/>
              <w:rPr>
                <w:rFonts w:cs="David"/>
                <w:color w:val="000000"/>
                <w:sz w:val="22"/>
                <w:szCs w:val="22"/>
              </w:rPr>
            </w:pPr>
            <w:r w:rsidRPr="00826B29">
              <w:rPr>
                <w:rFonts w:cs="David"/>
                <w:color w:val="000000"/>
                <w:sz w:val="22"/>
                <w:szCs w:val="22"/>
              </w:rPr>
              <w:t>information of low sensitivity level</w:t>
            </w:r>
          </w:p>
        </w:tc>
        <w:tc>
          <w:tcPr>
            <w:tcW w:w="0" w:type="auto"/>
            <w:tcMar>
              <w:left w:w="14" w:type="dxa"/>
              <w:right w:w="14" w:type="dxa"/>
            </w:tcMar>
          </w:tcPr>
          <w:p w14:paraId="0FBC4F41" w14:textId="77777777" w:rsidR="00196B6C" w:rsidRPr="00826B29" w:rsidRDefault="00196B6C" w:rsidP="006124FC">
            <w:pPr>
              <w:bidi w:val="0"/>
              <w:rPr>
                <w:rFonts w:cs="David"/>
                <w:color w:val="000000"/>
                <w:sz w:val="22"/>
                <w:szCs w:val="22"/>
              </w:rPr>
            </w:pPr>
            <w:r w:rsidRPr="00826B29">
              <w:rPr>
                <w:rFonts w:cs="David"/>
                <w:color w:val="000000"/>
                <w:sz w:val="22"/>
                <w:szCs w:val="22"/>
              </w:rPr>
              <w:t>Low dependence on Cyber. For example, a supplier of office equipment, expert services that do not include information on the customer, without authorization or access to customer systems, etc.</w:t>
            </w:r>
          </w:p>
        </w:tc>
      </w:tr>
      <w:tr w:rsidR="00196B6C" w:rsidRPr="00826B29" w14:paraId="3214814C" w14:textId="77777777" w:rsidTr="005B3060">
        <w:tc>
          <w:tcPr>
            <w:tcW w:w="0" w:type="auto"/>
            <w:tcMar>
              <w:left w:w="14" w:type="dxa"/>
              <w:right w:w="14" w:type="dxa"/>
            </w:tcMar>
          </w:tcPr>
          <w:p w14:paraId="1AC84568" w14:textId="77777777" w:rsidR="00196B6C" w:rsidRPr="00826B29" w:rsidRDefault="00196B6C" w:rsidP="006124FC">
            <w:pPr>
              <w:bidi w:val="0"/>
              <w:rPr>
                <w:rFonts w:cs="David"/>
                <w:color w:val="000000"/>
                <w:sz w:val="22"/>
                <w:szCs w:val="22"/>
              </w:rPr>
            </w:pPr>
            <w:r w:rsidRPr="00826B29">
              <w:rPr>
                <w:rFonts w:cs="David"/>
                <w:color w:val="000000"/>
                <w:sz w:val="22"/>
                <w:szCs w:val="22"/>
              </w:rPr>
              <w:t>B</w:t>
            </w:r>
          </w:p>
        </w:tc>
        <w:tc>
          <w:tcPr>
            <w:tcW w:w="0" w:type="auto"/>
            <w:tcMar>
              <w:left w:w="14" w:type="dxa"/>
              <w:right w:w="14" w:type="dxa"/>
            </w:tcMar>
          </w:tcPr>
          <w:p w14:paraId="101B6E31" w14:textId="77777777" w:rsidR="00196B6C" w:rsidRPr="00826B29" w:rsidRDefault="00196B6C" w:rsidP="006124FC">
            <w:pPr>
              <w:bidi w:val="0"/>
              <w:rPr>
                <w:rFonts w:cs="David"/>
                <w:color w:val="000000"/>
                <w:sz w:val="22"/>
                <w:szCs w:val="22"/>
              </w:rPr>
            </w:pPr>
            <w:r w:rsidRPr="00826B29">
              <w:rPr>
                <w:rFonts w:cs="David"/>
                <w:color w:val="000000"/>
                <w:sz w:val="22"/>
                <w:szCs w:val="22"/>
              </w:rPr>
              <w:t>Medium</w:t>
            </w:r>
          </w:p>
        </w:tc>
        <w:tc>
          <w:tcPr>
            <w:tcW w:w="0" w:type="auto"/>
            <w:tcMar>
              <w:left w:w="14" w:type="dxa"/>
              <w:right w:w="14" w:type="dxa"/>
            </w:tcMar>
          </w:tcPr>
          <w:p w14:paraId="075F0540" w14:textId="77777777" w:rsidR="00196B6C" w:rsidRPr="00826B29" w:rsidRDefault="00196B6C" w:rsidP="006124FC">
            <w:pPr>
              <w:bidi w:val="0"/>
              <w:rPr>
                <w:rFonts w:cs="David"/>
                <w:color w:val="000000"/>
                <w:sz w:val="22"/>
                <w:szCs w:val="22"/>
              </w:rPr>
            </w:pPr>
            <w:r w:rsidRPr="00826B29">
              <w:rPr>
                <w:rFonts w:cs="David"/>
                <w:color w:val="000000"/>
                <w:sz w:val="22"/>
                <w:szCs w:val="22"/>
              </w:rPr>
              <w:t>Hundreds of thousands of shekels</w:t>
            </w:r>
          </w:p>
        </w:tc>
        <w:tc>
          <w:tcPr>
            <w:tcW w:w="0" w:type="auto"/>
            <w:tcMar>
              <w:left w:w="14" w:type="dxa"/>
              <w:right w:w="14" w:type="dxa"/>
            </w:tcMar>
          </w:tcPr>
          <w:p w14:paraId="63592B9C" w14:textId="77777777" w:rsidR="00196B6C" w:rsidRPr="00826B29" w:rsidRDefault="00196B6C" w:rsidP="006124FC">
            <w:pPr>
              <w:bidi w:val="0"/>
              <w:rPr>
                <w:rFonts w:cs="David"/>
                <w:color w:val="000000"/>
                <w:sz w:val="22"/>
                <w:szCs w:val="22"/>
              </w:rPr>
            </w:pPr>
            <w:r w:rsidRPr="00826B29">
              <w:rPr>
                <w:rFonts w:cs="David"/>
                <w:color w:val="000000"/>
                <w:sz w:val="22"/>
                <w:szCs w:val="22"/>
              </w:rPr>
              <w:t>Recovery from an incident on t</w:t>
            </w:r>
            <w:r>
              <w:rPr>
                <w:rFonts w:cs="David"/>
                <w:color w:val="000000"/>
                <w:sz w:val="22"/>
                <w:szCs w:val="22"/>
              </w:rPr>
              <w:t>he Supplier</w:t>
            </w:r>
            <w:r w:rsidRPr="00826B29">
              <w:rPr>
                <w:rFonts w:cs="David"/>
                <w:color w:val="000000"/>
                <w:sz w:val="22"/>
                <w:szCs w:val="22"/>
              </w:rPr>
              <w:t xml:space="preserve"> side will take a few days</w:t>
            </w:r>
          </w:p>
        </w:tc>
        <w:tc>
          <w:tcPr>
            <w:tcW w:w="0" w:type="auto"/>
            <w:tcMar>
              <w:left w:w="14" w:type="dxa"/>
              <w:right w:w="14" w:type="dxa"/>
            </w:tcMar>
          </w:tcPr>
          <w:p w14:paraId="6EEAE4D3" w14:textId="77777777" w:rsidR="00196B6C" w:rsidRPr="00826B29" w:rsidRDefault="00196B6C" w:rsidP="006124FC">
            <w:pPr>
              <w:bidi w:val="0"/>
              <w:rPr>
                <w:rFonts w:cs="David"/>
                <w:color w:val="000000"/>
                <w:sz w:val="22"/>
                <w:szCs w:val="22"/>
              </w:rPr>
            </w:pPr>
            <w:r w:rsidRPr="00826B29">
              <w:rPr>
                <w:rFonts w:cs="David"/>
                <w:color w:val="000000"/>
                <w:sz w:val="22"/>
                <w:szCs w:val="22"/>
              </w:rPr>
              <w:t>information of medium sensitivity</w:t>
            </w:r>
          </w:p>
        </w:tc>
        <w:tc>
          <w:tcPr>
            <w:tcW w:w="0" w:type="auto"/>
            <w:tcMar>
              <w:left w:w="14" w:type="dxa"/>
              <w:right w:w="14" w:type="dxa"/>
            </w:tcMar>
          </w:tcPr>
          <w:p w14:paraId="445954BC" w14:textId="77777777" w:rsidR="00196B6C" w:rsidRPr="00826B29" w:rsidRDefault="00196B6C" w:rsidP="006124FC">
            <w:pPr>
              <w:bidi w:val="0"/>
              <w:rPr>
                <w:rFonts w:cs="David"/>
                <w:color w:val="000000"/>
                <w:sz w:val="22"/>
                <w:szCs w:val="22"/>
              </w:rPr>
            </w:pPr>
            <w:r w:rsidRPr="00826B29">
              <w:rPr>
                <w:rFonts w:cs="David"/>
                <w:color w:val="000000"/>
                <w:sz w:val="22"/>
                <w:szCs w:val="22"/>
              </w:rPr>
              <w:t>Medium dependence on cyber in the engagement with t</w:t>
            </w:r>
            <w:r>
              <w:rPr>
                <w:rFonts w:cs="David"/>
                <w:color w:val="000000"/>
                <w:sz w:val="22"/>
                <w:szCs w:val="22"/>
              </w:rPr>
              <w:t>he Supplier</w:t>
            </w:r>
          </w:p>
        </w:tc>
      </w:tr>
      <w:tr w:rsidR="00196B6C" w:rsidRPr="00826B29" w14:paraId="5F869A59" w14:textId="77777777" w:rsidTr="005B3060">
        <w:tc>
          <w:tcPr>
            <w:tcW w:w="0" w:type="auto"/>
            <w:tcMar>
              <w:left w:w="14" w:type="dxa"/>
              <w:right w:w="14" w:type="dxa"/>
            </w:tcMar>
          </w:tcPr>
          <w:p w14:paraId="57B101A5" w14:textId="77777777" w:rsidR="00196B6C" w:rsidRPr="00826B29" w:rsidRDefault="00196B6C" w:rsidP="006124FC">
            <w:pPr>
              <w:bidi w:val="0"/>
              <w:rPr>
                <w:rFonts w:cs="David"/>
                <w:color w:val="000000"/>
                <w:sz w:val="22"/>
                <w:szCs w:val="22"/>
              </w:rPr>
            </w:pPr>
            <w:r w:rsidRPr="00826B29">
              <w:rPr>
                <w:rFonts w:cs="David"/>
                <w:color w:val="000000"/>
                <w:sz w:val="22"/>
                <w:szCs w:val="22"/>
              </w:rPr>
              <w:t>C</w:t>
            </w:r>
          </w:p>
        </w:tc>
        <w:tc>
          <w:tcPr>
            <w:tcW w:w="0" w:type="auto"/>
            <w:tcMar>
              <w:left w:w="14" w:type="dxa"/>
              <w:right w:w="14" w:type="dxa"/>
            </w:tcMar>
          </w:tcPr>
          <w:p w14:paraId="3C990A42" w14:textId="77777777" w:rsidR="00196B6C" w:rsidRPr="00826B29" w:rsidRDefault="00196B6C" w:rsidP="006124FC">
            <w:pPr>
              <w:bidi w:val="0"/>
              <w:rPr>
                <w:rFonts w:cs="David"/>
                <w:color w:val="000000"/>
                <w:sz w:val="22"/>
                <w:szCs w:val="22"/>
              </w:rPr>
            </w:pPr>
            <w:r w:rsidRPr="00826B29">
              <w:rPr>
                <w:rFonts w:cs="David"/>
                <w:color w:val="000000"/>
                <w:sz w:val="22"/>
                <w:szCs w:val="22"/>
              </w:rPr>
              <w:t>High</w:t>
            </w:r>
          </w:p>
        </w:tc>
        <w:tc>
          <w:tcPr>
            <w:tcW w:w="0" w:type="auto"/>
            <w:tcMar>
              <w:left w:w="14" w:type="dxa"/>
              <w:right w:w="14" w:type="dxa"/>
            </w:tcMar>
          </w:tcPr>
          <w:p w14:paraId="562B4E5B" w14:textId="77777777" w:rsidR="00196B6C" w:rsidRPr="00826B29" w:rsidRDefault="00196B6C" w:rsidP="006124FC">
            <w:pPr>
              <w:bidi w:val="0"/>
              <w:rPr>
                <w:rFonts w:cs="David"/>
                <w:color w:val="000000"/>
                <w:sz w:val="22"/>
                <w:szCs w:val="22"/>
              </w:rPr>
            </w:pPr>
            <w:r w:rsidRPr="00826B29">
              <w:rPr>
                <w:rFonts w:cs="David"/>
                <w:color w:val="000000"/>
                <w:sz w:val="22"/>
                <w:szCs w:val="22"/>
              </w:rPr>
              <w:t>More than NIS 1 million</w:t>
            </w:r>
          </w:p>
        </w:tc>
        <w:tc>
          <w:tcPr>
            <w:tcW w:w="0" w:type="auto"/>
            <w:tcMar>
              <w:left w:w="14" w:type="dxa"/>
              <w:right w:w="14" w:type="dxa"/>
            </w:tcMar>
          </w:tcPr>
          <w:p w14:paraId="5669E4BB" w14:textId="77777777" w:rsidR="00196B6C" w:rsidRPr="00826B29" w:rsidRDefault="00196B6C" w:rsidP="006124FC">
            <w:pPr>
              <w:bidi w:val="0"/>
              <w:rPr>
                <w:rFonts w:cs="David"/>
                <w:color w:val="000000"/>
                <w:sz w:val="22"/>
                <w:szCs w:val="22"/>
              </w:rPr>
            </w:pPr>
            <w:r w:rsidRPr="00826B29">
              <w:rPr>
                <w:rFonts w:cs="David"/>
                <w:color w:val="000000"/>
                <w:sz w:val="22"/>
                <w:szCs w:val="22"/>
              </w:rPr>
              <w:t>Recovery from an incident on t</w:t>
            </w:r>
            <w:r>
              <w:rPr>
                <w:rFonts w:cs="David"/>
                <w:color w:val="000000"/>
                <w:sz w:val="22"/>
                <w:szCs w:val="22"/>
              </w:rPr>
              <w:t>he Supplier</w:t>
            </w:r>
            <w:r w:rsidRPr="00826B29">
              <w:rPr>
                <w:rFonts w:cs="David"/>
                <w:color w:val="000000"/>
                <w:sz w:val="22"/>
                <w:szCs w:val="22"/>
              </w:rPr>
              <w:t xml:space="preserve"> side will take a few weeks</w:t>
            </w:r>
          </w:p>
        </w:tc>
        <w:tc>
          <w:tcPr>
            <w:tcW w:w="0" w:type="auto"/>
            <w:tcMar>
              <w:left w:w="14" w:type="dxa"/>
              <w:right w:w="14" w:type="dxa"/>
            </w:tcMar>
          </w:tcPr>
          <w:p w14:paraId="3778B473" w14:textId="77777777" w:rsidR="00196B6C" w:rsidRPr="00826B29" w:rsidRDefault="00196B6C" w:rsidP="006124FC">
            <w:pPr>
              <w:bidi w:val="0"/>
              <w:rPr>
                <w:rFonts w:cs="David"/>
                <w:color w:val="000000"/>
                <w:sz w:val="22"/>
                <w:szCs w:val="22"/>
              </w:rPr>
            </w:pPr>
            <w:r w:rsidRPr="00826B29">
              <w:rPr>
                <w:rFonts w:cs="David"/>
                <w:color w:val="000000"/>
                <w:sz w:val="22"/>
                <w:szCs w:val="22"/>
              </w:rPr>
              <w:t>Sensitive business information such as patents, commercial secrets, etc.</w:t>
            </w:r>
          </w:p>
        </w:tc>
        <w:tc>
          <w:tcPr>
            <w:tcW w:w="0" w:type="auto"/>
            <w:tcMar>
              <w:left w:w="14" w:type="dxa"/>
              <w:right w:w="14" w:type="dxa"/>
            </w:tcMar>
          </w:tcPr>
          <w:p w14:paraId="2CAF6370" w14:textId="77777777" w:rsidR="00196B6C" w:rsidRPr="00826B29" w:rsidRDefault="00196B6C" w:rsidP="006124FC">
            <w:pPr>
              <w:bidi w:val="0"/>
              <w:rPr>
                <w:rFonts w:cs="David"/>
                <w:color w:val="000000"/>
                <w:sz w:val="22"/>
                <w:szCs w:val="22"/>
              </w:rPr>
            </w:pPr>
            <w:r w:rsidRPr="00826B29">
              <w:rPr>
                <w:rFonts w:cs="David"/>
                <w:color w:val="000000"/>
                <w:sz w:val="22"/>
                <w:szCs w:val="22"/>
              </w:rPr>
              <w:t>A ss with high dependence on cyber. For example: a supplier that provides IT services, with remote access authorizations, a major software supplier, possessor of sensitive information in the cloud or systems in t</w:t>
            </w:r>
            <w:r>
              <w:rPr>
                <w:rFonts w:cs="David"/>
                <w:color w:val="000000"/>
                <w:sz w:val="22"/>
                <w:szCs w:val="22"/>
              </w:rPr>
              <w:t>he Supplier</w:t>
            </w:r>
            <w:r w:rsidRPr="00826B29">
              <w:rPr>
                <w:rFonts w:cs="David"/>
                <w:color w:val="000000"/>
                <w:sz w:val="22"/>
                <w:szCs w:val="22"/>
              </w:rPr>
              <w:t>’s environment</w:t>
            </w:r>
          </w:p>
        </w:tc>
      </w:tr>
    </w:tbl>
    <w:p w14:paraId="49DC404B" w14:textId="77777777" w:rsidR="00196B6C" w:rsidRPr="002E462A" w:rsidRDefault="00196B6C" w:rsidP="00196B6C">
      <w:pPr>
        <w:rPr>
          <w:rFonts w:cs="David"/>
          <w:color w:val="000000"/>
          <w:rtl/>
        </w:rPr>
      </w:pPr>
    </w:p>
    <w:p w14:paraId="219B4FAB" w14:textId="77777777" w:rsidR="00196B6C" w:rsidRPr="002E462A" w:rsidRDefault="00196B6C" w:rsidP="00196B6C">
      <w:pPr>
        <w:autoSpaceDE w:val="0"/>
        <w:autoSpaceDN w:val="0"/>
        <w:adjustRightInd w:val="0"/>
        <w:rPr>
          <w:rFonts w:cs="David"/>
          <w:color w:val="000000"/>
        </w:rPr>
      </w:pPr>
    </w:p>
    <w:p w14:paraId="5E4C2577" w14:textId="316B88DC"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Suppliers that have been rated at level A – are responsible for proving a protection level according to suppliers</w:t>
      </w:r>
      <w:ins w:id="132" w:author="Efrat Shelach Yeshurun" w:date="2025-01-02T13:39:00Z" w16du:dateUtc="2025-01-02T11:39:00Z">
        <w:r w:rsidR="00472C64">
          <w:rPr>
            <w:rFonts w:cs="David"/>
            <w:color w:val="000000"/>
            <w:szCs w:val="24"/>
          </w:rPr>
          <w:t>’</w:t>
        </w:r>
      </w:ins>
      <w:r>
        <w:rPr>
          <w:rFonts w:cs="David"/>
          <w:color w:val="000000"/>
          <w:szCs w:val="24"/>
        </w:rPr>
        <w:t xml:space="preserve"> questionnaire in the Yuval system using a suppliers</w:t>
      </w:r>
      <w:ins w:id="133" w:author="Efrat Shelach Yeshurun" w:date="2025-01-02T13:39:00Z" w16du:dateUtc="2025-01-02T11:39:00Z">
        <w:r w:rsidR="00472C64">
          <w:rPr>
            <w:rFonts w:cs="David"/>
            <w:color w:val="000000"/>
            <w:szCs w:val="24"/>
          </w:rPr>
          <w:t>’</w:t>
        </w:r>
      </w:ins>
      <w:r>
        <w:rPr>
          <w:rFonts w:cs="David"/>
          <w:color w:val="000000"/>
          <w:szCs w:val="24"/>
        </w:rPr>
        <w:t xml:space="preserve"> examiner / qualified checking party (according to a list of the National Cyber Directorate published on the Internet). </w:t>
      </w:r>
      <w:ins w:id="134" w:author="Efrat Shelach Yeshurun" w:date="2025-01-02T13:39:00Z" w16du:dateUtc="2025-01-02T11:39:00Z">
        <w:r w:rsidR="00472C64">
          <w:rPr>
            <w:rFonts w:cs="David"/>
            <w:color w:val="000000"/>
            <w:szCs w:val="24"/>
          </w:rPr>
          <w:t xml:space="preserve"> Information regarding the Yuval system is attached in a separate file.</w:t>
        </w:r>
      </w:ins>
    </w:p>
    <w:p w14:paraId="2A4637F9" w14:textId="77777777" w:rsidR="00196B6C" w:rsidRPr="002E462A" w:rsidRDefault="00196B6C" w:rsidP="00196B6C">
      <w:pPr>
        <w:autoSpaceDE w:val="0"/>
        <w:autoSpaceDN w:val="0"/>
        <w:adjustRightInd w:val="0"/>
        <w:rPr>
          <w:rFonts w:cs="David"/>
          <w:color w:val="000000"/>
        </w:rPr>
      </w:pPr>
    </w:p>
    <w:p w14:paraId="62DE1AF4" w14:textId="2C426579"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Suppliers that have been rated at level B – are responsible for proving a protection level according to suppliers</w:t>
      </w:r>
      <w:ins w:id="135" w:author="Efrat Shelach Yeshurun" w:date="2025-01-02T13:39:00Z" w16du:dateUtc="2025-01-02T11:39:00Z">
        <w:r w:rsidR="00472C64">
          <w:rPr>
            <w:rFonts w:cs="David"/>
            <w:color w:val="000000"/>
            <w:szCs w:val="24"/>
          </w:rPr>
          <w:t>’</w:t>
        </w:r>
      </w:ins>
      <w:r>
        <w:rPr>
          <w:rFonts w:cs="David"/>
          <w:color w:val="000000"/>
          <w:szCs w:val="24"/>
        </w:rPr>
        <w:t xml:space="preserve"> questionnaire in the Yuval system and attaching the evidence required in the questionnaire.</w:t>
      </w:r>
    </w:p>
    <w:p w14:paraId="7DBCF820" w14:textId="77777777" w:rsidR="00196B6C" w:rsidRPr="002E462A" w:rsidRDefault="00196B6C" w:rsidP="00196B6C">
      <w:pPr>
        <w:autoSpaceDE w:val="0"/>
        <w:autoSpaceDN w:val="0"/>
        <w:adjustRightInd w:val="0"/>
        <w:rPr>
          <w:rFonts w:cs="David"/>
          <w:color w:val="000000"/>
        </w:rPr>
      </w:pPr>
    </w:p>
    <w:p w14:paraId="5587DCA2"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Suppliers that have been rated at level C are responsible for filling in the Suppliers questionnaire and having an attorney or the company CEO sign a supplier declaration on its compliance with the protection requirements in the questionnaire.</w:t>
      </w:r>
    </w:p>
    <w:p w14:paraId="15811CB2" w14:textId="77777777" w:rsidR="00196B6C" w:rsidRPr="002E462A" w:rsidRDefault="00196B6C" w:rsidP="00196B6C">
      <w:pPr>
        <w:rPr>
          <w:rFonts w:cs="David"/>
          <w:color w:val="000000"/>
        </w:rPr>
      </w:pPr>
    </w:p>
    <w:p w14:paraId="1536A52B" w14:textId="753D01AE"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 xml:space="preserve">Before the engagement, the Division will define to the Supplier what its risk level is according to the criteria described and </w:t>
      </w:r>
      <w:del w:id="136" w:author="Efrat Shelach Yeshurun" w:date="2025-01-02T13:40:00Z" w16du:dateUtc="2025-01-02T11:40:00Z">
        <w:r w:rsidDel="00472C64">
          <w:rPr>
            <w:rFonts w:cs="David"/>
            <w:color w:val="000000"/>
            <w:szCs w:val="24"/>
          </w:rPr>
          <w:delText xml:space="preserve">also </w:delText>
        </w:r>
      </w:del>
      <w:r>
        <w:rPr>
          <w:rFonts w:cs="David"/>
          <w:color w:val="000000"/>
          <w:szCs w:val="24"/>
        </w:rPr>
        <w:t>the Supplier will be given a definition of what actions it must perform to implement the protection level required in accordance with the directions of the National Cyber Directorate.</w:t>
      </w:r>
    </w:p>
    <w:p w14:paraId="6C6B278E"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In the case of the Supplier being certified according to the directions of the National Cyber directorate as set forth, the winner must show the “approved supplier” certificate and the results of the survey.</w:t>
      </w:r>
    </w:p>
    <w:p w14:paraId="65D9509E" w14:textId="37FDF859"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A major supplier (A rated supplier) is required to show an “approved supplier” certificate. The certificate is issued after an audit performed by an enterprise supply chain qualified cyber compatibility examiner. The audit will be conducted according to the National Cyber Directorate suppliers</w:t>
      </w:r>
      <w:ins w:id="137" w:author="Efrat Shelach Yeshurun" w:date="2025-01-02T13:40:00Z" w16du:dateUtc="2025-01-02T11:40:00Z">
        <w:r w:rsidR="00472C64">
          <w:rPr>
            <w:rFonts w:cs="David"/>
            <w:color w:val="000000"/>
            <w:szCs w:val="24"/>
          </w:rPr>
          <w:t>’</w:t>
        </w:r>
      </w:ins>
      <w:r>
        <w:rPr>
          <w:rFonts w:cs="David"/>
          <w:color w:val="000000"/>
          <w:szCs w:val="24"/>
        </w:rPr>
        <w:t xml:space="preserve"> questionnaire, for all engagement types (broad requirements, software development, information storage / processing in the cloud, remote access) and according to the Supplier’s level of involvement in a major engagement.</w:t>
      </w:r>
    </w:p>
    <w:p w14:paraId="5CF6BC1A" w14:textId="77777777" w:rsidR="00196B6C" w:rsidRPr="002E462A" w:rsidRDefault="00196B6C" w:rsidP="00196B6C">
      <w:pPr>
        <w:autoSpaceDE w:val="0"/>
        <w:autoSpaceDN w:val="0"/>
        <w:adjustRightInd w:val="0"/>
        <w:rPr>
          <w:rFonts w:cs="David"/>
          <w:b/>
          <w:bCs/>
          <w:color w:val="000000"/>
          <w:sz w:val="26"/>
          <w:szCs w:val="26"/>
          <w:rtl/>
        </w:rPr>
      </w:pPr>
    </w:p>
    <w:p w14:paraId="009B1135" w14:textId="093D4E5A"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Suppliers whose effect on critical processes is lower will be required to answer the National Cyber Directorate suppliers</w:t>
      </w:r>
      <w:ins w:id="138" w:author="Efrat Shelach Yeshurun" w:date="2025-01-02T13:40:00Z" w16du:dateUtc="2025-01-02T11:40:00Z">
        <w:r w:rsidR="00472C64">
          <w:rPr>
            <w:rFonts w:cs="David"/>
            <w:color w:val="000000"/>
            <w:szCs w:val="24"/>
          </w:rPr>
          <w:t>’</w:t>
        </w:r>
      </w:ins>
      <w:r>
        <w:rPr>
          <w:rFonts w:cs="David"/>
          <w:color w:val="000000"/>
          <w:szCs w:val="24"/>
        </w:rPr>
        <w:t xml:space="preserve"> questionnaire at a proof level of self-assessment or self-assessment with evidence, according to the operator’s risk assessment.</w:t>
      </w:r>
    </w:p>
    <w:p w14:paraId="57EFD6F9"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Supplier is responsible for filling in the following details before the engagement and forwarding them to the Information and Cyber Security Division:</w:t>
      </w:r>
    </w:p>
    <w:p w14:paraId="2716FB8E" w14:textId="77777777" w:rsidR="00196B6C" w:rsidRPr="002E462A" w:rsidRDefault="00196B6C" w:rsidP="00196B6C">
      <w:pPr>
        <w:autoSpaceDE w:val="0"/>
        <w:autoSpaceDN w:val="0"/>
        <w:adjustRightInd w:val="0"/>
        <w:rPr>
          <w:rFonts w:cs="David"/>
          <w:color w:val="000000"/>
          <w:rtl/>
        </w:rPr>
      </w:pPr>
      <w:r w:rsidRPr="002E462A">
        <w:rPr>
          <w:rFonts w:cs="David"/>
          <w:color w:val="000000"/>
          <w:rtl/>
        </w:rPr>
        <w:t xml:space="preserve"> </w:t>
      </w:r>
    </w:p>
    <w:tbl>
      <w:tblPr>
        <w:tblStyle w:val="TableGrid"/>
        <w:tblW w:w="0" w:type="auto"/>
        <w:tblLook w:val="04A0" w:firstRow="1" w:lastRow="0" w:firstColumn="1" w:lastColumn="0" w:noHBand="0" w:noVBand="1"/>
      </w:tblPr>
      <w:tblGrid>
        <w:gridCol w:w="1659"/>
        <w:gridCol w:w="1659"/>
        <w:gridCol w:w="1659"/>
        <w:gridCol w:w="1659"/>
        <w:gridCol w:w="1660"/>
      </w:tblGrid>
      <w:tr w:rsidR="00196B6C" w:rsidRPr="002E462A" w14:paraId="0AC92FD5" w14:textId="77777777" w:rsidTr="005B3060">
        <w:tc>
          <w:tcPr>
            <w:tcW w:w="1659" w:type="dxa"/>
          </w:tcPr>
          <w:p w14:paraId="37BD4782" w14:textId="77777777" w:rsidR="00196B6C" w:rsidRPr="002E462A" w:rsidRDefault="00196B6C" w:rsidP="005B3060">
            <w:pPr>
              <w:autoSpaceDE w:val="0"/>
              <w:autoSpaceDN w:val="0"/>
              <w:adjustRightInd w:val="0"/>
              <w:rPr>
                <w:rFonts w:cs="David"/>
                <w:color w:val="000000"/>
                <w:rtl/>
              </w:rPr>
            </w:pPr>
          </w:p>
        </w:tc>
        <w:tc>
          <w:tcPr>
            <w:tcW w:w="1659" w:type="dxa"/>
          </w:tcPr>
          <w:p w14:paraId="736D26A8" w14:textId="77777777" w:rsidR="00196B6C" w:rsidRPr="002E462A" w:rsidRDefault="00196B6C" w:rsidP="005B3060">
            <w:pPr>
              <w:autoSpaceDE w:val="0"/>
              <w:autoSpaceDN w:val="0"/>
              <w:adjustRightInd w:val="0"/>
              <w:rPr>
                <w:rFonts w:cs="David"/>
                <w:color w:val="000000"/>
                <w:rtl/>
              </w:rPr>
            </w:pPr>
          </w:p>
        </w:tc>
        <w:tc>
          <w:tcPr>
            <w:tcW w:w="1659" w:type="dxa"/>
          </w:tcPr>
          <w:p w14:paraId="3D70F278" w14:textId="77777777" w:rsidR="00196B6C" w:rsidRPr="002E462A" w:rsidRDefault="00196B6C" w:rsidP="005B3060">
            <w:pPr>
              <w:autoSpaceDE w:val="0"/>
              <w:autoSpaceDN w:val="0"/>
              <w:adjustRightInd w:val="0"/>
              <w:rPr>
                <w:rFonts w:cs="David"/>
                <w:color w:val="000000"/>
                <w:rtl/>
              </w:rPr>
            </w:pPr>
          </w:p>
        </w:tc>
        <w:tc>
          <w:tcPr>
            <w:tcW w:w="1659" w:type="dxa"/>
          </w:tcPr>
          <w:p w14:paraId="3112ADC0" w14:textId="77777777" w:rsidR="00196B6C" w:rsidRPr="002E462A" w:rsidRDefault="00196B6C" w:rsidP="005B3060">
            <w:pPr>
              <w:autoSpaceDE w:val="0"/>
              <w:autoSpaceDN w:val="0"/>
              <w:adjustRightInd w:val="0"/>
              <w:rPr>
                <w:rFonts w:cs="David"/>
                <w:color w:val="000000"/>
                <w:rtl/>
              </w:rPr>
            </w:pPr>
          </w:p>
        </w:tc>
        <w:tc>
          <w:tcPr>
            <w:tcW w:w="1660" w:type="dxa"/>
          </w:tcPr>
          <w:p w14:paraId="34A07585" w14:textId="77777777" w:rsidR="00196B6C" w:rsidRPr="002E462A" w:rsidRDefault="00196B6C" w:rsidP="005B3060">
            <w:pPr>
              <w:autoSpaceDE w:val="0"/>
              <w:autoSpaceDN w:val="0"/>
              <w:adjustRightInd w:val="0"/>
              <w:rPr>
                <w:rFonts w:cs="David"/>
                <w:color w:val="000000"/>
                <w:rtl/>
              </w:rPr>
            </w:pPr>
          </w:p>
        </w:tc>
      </w:tr>
      <w:tr w:rsidR="00196B6C" w:rsidRPr="002E462A" w14:paraId="254DF8F3" w14:textId="77777777" w:rsidTr="005B3060">
        <w:tc>
          <w:tcPr>
            <w:tcW w:w="1659" w:type="dxa"/>
          </w:tcPr>
          <w:p w14:paraId="633CC0EA" w14:textId="77777777" w:rsidR="00196B6C" w:rsidRPr="002E462A" w:rsidRDefault="00196B6C" w:rsidP="006124FC">
            <w:pPr>
              <w:autoSpaceDE w:val="0"/>
              <w:autoSpaceDN w:val="0"/>
              <w:bidi w:val="0"/>
              <w:adjustRightInd w:val="0"/>
              <w:rPr>
                <w:rFonts w:cs="David"/>
                <w:color w:val="000000"/>
                <w:rtl/>
              </w:rPr>
            </w:pPr>
            <w:r>
              <w:rPr>
                <w:rFonts w:cs="David"/>
                <w:color w:val="000000"/>
              </w:rPr>
              <w:t>Name of the Supplier</w:t>
            </w:r>
          </w:p>
        </w:tc>
        <w:tc>
          <w:tcPr>
            <w:tcW w:w="1659" w:type="dxa"/>
          </w:tcPr>
          <w:p w14:paraId="2CC1B63D" w14:textId="77777777" w:rsidR="00196B6C" w:rsidRPr="002E462A" w:rsidRDefault="00196B6C" w:rsidP="006124FC">
            <w:pPr>
              <w:autoSpaceDE w:val="0"/>
              <w:autoSpaceDN w:val="0"/>
              <w:bidi w:val="0"/>
              <w:adjustRightInd w:val="0"/>
              <w:rPr>
                <w:rFonts w:cs="David"/>
                <w:color w:val="000000"/>
                <w:rtl/>
              </w:rPr>
            </w:pPr>
            <w:r>
              <w:rPr>
                <w:rFonts w:cs="David"/>
                <w:color w:val="000000"/>
              </w:rPr>
              <w:t>Service / product type</w:t>
            </w:r>
          </w:p>
        </w:tc>
        <w:tc>
          <w:tcPr>
            <w:tcW w:w="1659" w:type="dxa"/>
          </w:tcPr>
          <w:p w14:paraId="1E7904D9" w14:textId="77777777" w:rsidR="00196B6C" w:rsidRPr="002E462A" w:rsidRDefault="00196B6C" w:rsidP="006124FC">
            <w:pPr>
              <w:autoSpaceDE w:val="0"/>
              <w:autoSpaceDN w:val="0"/>
              <w:bidi w:val="0"/>
              <w:adjustRightInd w:val="0"/>
              <w:rPr>
                <w:rFonts w:cs="David"/>
                <w:color w:val="000000"/>
                <w:rtl/>
              </w:rPr>
            </w:pPr>
            <w:r>
              <w:rPr>
                <w:rFonts w:cs="David"/>
                <w:color w:val="000000"/>
              </w:rPr>
              <w:t>Customer’s contact person</w:t>
            </w:r>
          </w:p>
        </w:tc>
        <w:tc>
          <w:tcPr>
            <w:tcW w:w="1659" w:type="dxa"/>
          </w:tcPr>
          <w:p w14:paraId="23BBC5A3" w14:textId="77777777" w:rsidR="00196B6C" w:rsidRPr="002E462A" w:rsidRDefault="00196B6C" w:rsidP="006124FC">
            <w:pPr>
              <w:autoSpaceDE w:val="0"/>
              <w:autoSpaceDN w:val="0"/>
              <w:bidi w:val="0"/>
              <w:adjustRightInd w:val="0"/>
              <w:rPr>
                <w:rFonts w:cs="David"/>
                <w:color w:val="000000"/>
                <w:rtl/>
              </w:rPr>
            </w:pPr>
            <w:r>
              <w:rPr>
                <w:rFonts w:cs="David"/>
                <w:color w:val="000000"/>
              </w:rPr>
              <w:t>Supplier’s representative</w:t>
            </w:r>
          </w:p>
        </w:tc>
        <w:tc>
          <w:tcPr>
            <w:tcW w:w="1660" w:type="dxa"/>
          </w:tcPr>
          <w:p w14:paraId="7599B8A8" w14:textId="77777777" w:rsidR="00196B6C" w:rsidRPr="002E462A" w:rsidRDefault="00196B6C" w:rsidP="006124FC">
            <w:pPr>
              <w:autoSpaceDE w:val="0"/>
              <w:autoSpaceDN w:val="0"/>
              <w:bidi w:val="0"/>
              <w:adjustRightInd w:val="0"/>
              <w:rPr>
                <w:rFonts w:cs="David"/>
                <w:color w:val="000000"/>
                <w:rtl/>
              </w:rPr>
            </w:pPr>
            <w:r>
              <w:rPr>
                <w:rFonts w:cs="David"/>
                <w:color w:val="000000"/>
              </w:rPr>
              <w:t>Service type (system, software, cloud, etc.)</w:t>
            </w:r>
          </w:p>
        </w:tc>
      </w:tr>
      <w:tr w:rsidR="00196B6C" w:rsidRPr="002E462A" w14:paraId="2BF974AF" w14:textId="77777777" w:rsidTr="005B3060">
        <w:tc>
          <w:tcPr>
            <w:tcW w:w="1659" w:type="dxa"/>
          </w:tcPr>
          <w:p w14:paraId="3B5435C1" w14:textId="77777777" w:rsidR="00196B6C" w:rsidRPr="002E462A" w:rsidRDefault="00196B6C" w:rsidP="005B3060">
            <w:pPr>
              <w:autoSpaceDE w:val="0"/>
              <w:autoSpaceDN w:val="0"/>
              <w:adjustRightInd w:val="0"/>
              <w:rPr>
                <w:rFonts w:cs="David"/>
                <w:color w:val="000000"/>
                <w:rtl/>
              </w:rPr>
            </w:pPr>
          </w:p>
        </w:tc>
        <w:tc>
          <w:tcPr>
            <w:tcW w:w="1659" w:type="dxa"/>
          </w:tcPr>
          <w:p w14:paraId="289EFEC9" w14:textId="77777777" w:rsidR="00196B6C" w:rsidRPr="002E462A" w:rsidRDefault="00196B6C" w:rsidP="005B3060">
            <w:pPr>
              <w:autoSpaceDE w:val="0"/>
              <w:autoSpaceDN w:val="0"/>
              <w:adjustRightInd w:val="0"/>
              <w:rPr>
                <w:rFonts w:cs="David"/>
                <w:color w:val="000000"/>
                <w:rtl/>
              </w:rPr>
            </w:pPr>
          </w:p>
        </w:tc>
        <w:tc>
          <w:tcPr>
            <w:tcW w:w="1659" w:type="dxa"/>
          </w:tcPr>
          <w:p w14:paraId="76A13E68" w14:textId="77777777" w:rsidR="00196B6C" w:rsidRPr="002E462A" w:rsidRDefault="00196B6C" w:rsidP="005B3060">
            <w:pPr>
              <w:autoSpaceDE w:val="0"/>
              <w:autoSpaceDN w:val="0"/>
              <w:adjustRightInd w:val="0"/>
              <w:rPr>
                <w:rFonts w:cs="David"/>
                <w:color w:val="000000"/>
                <w:rtl/>
              </w:rPr>
            </w:pPr>
          </w:p>
        </w:tc>
        <w:tc>
          <w:tcPr>
            <w:tcW w:w="1659" w:type="dxa"/>
          </w:tcPr>
          <w:p w14:paraId="22E4105F" w14:textId="77777777" w:rsidR="00196B6C" w:rsidRPr="002E462A" w:rsidRDefault="00196B6C" w:rsidP="005B3060">
            <w:pPr>
              <w:autoSpaceDE w:val="0"/>
              <w:autoSpaceDN w:val="0"/>
              <w:adjustRightInd w:val="0"/>
              <w:rPr>
                <w:rFonts w:cs="David"/>
                <w:color w:val="000000"/>
                <w:rtl/>
              </w:rPr>
            </w:pPr>
          </w:p>
        </w:tc>
        <w:tc>
          <w:tcPr>
            <w:tcW w:w="1660" w:type="dxa"/>
          </w:tcPr>
          <w:p w14:paraId="2254D844" w14:textId="77777777" w:rsidR="00196B6C" w:rsidRPr="002E462A" w:rsidRDefault="00196B6C" w:rsidP="005B3060">
            <w:pPr>
              <w:autoSpaceDE w:val="0"/>
              <w:autoSpaceDN w:val="0"/>
              <w:adjustRightInd w:val="0"/>
              <w:rPr>
                <w:rFonts w:cs="David"/>
                <w:color w:val="000000"/>
                <w:rtl/>
              </w:rPr>
            </w:pPr>
          </w:p>
        </w:tc>
      </w:tr>
    </w:tbl>
    <w:p w14:paraId="1BFE1819" w14:textId="77777777" w:rsidR="00196B6C" w:rsidRPr="002E462A" w:rsidRDefault="00196B6C" w:rsidP="00196B6C">
      <w:pPr>
        <w:autoSpaceDE w:val="0"/>
        <w:autoSpaceDN w:val="0"/>
        <w:adjustRightInd w:val="0"/>
        <w:rPr>
          <w:rFonts w:cs="David"/>
          <w:color w:val="000000"/>
        </w:rPr>
      </w:pPr>
    </w:p>
    <w:p w14:paraId="7DEF253C" w14:textId="01F05DD4"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Once a year validation of the Supplier’s protection level will be performed by answering a self-assessment suppliers</w:t>
      </w:r>
      <w:ins w:id="139" w:author="Efrat Shelach Yeshurun" w:date="2025-01-02T13:40:00Z" w16du:dateUtc="2025-01-02T11:40:00Z">
        <w:r w:rsidR="00472C64">
          <w:rPr>
            <w:rFonts w:cs="David"/>
            <w:color w:val="000000"/>
            <w:szCs w:val="24"/>
          </w:rPr>
          <w:t>’</w:t>
        </w:r>
      </w:ins>
      <w:r>
        <w:rPr>
          <w:rFonts w:cs="David"/>
          <w:color w:val="000000"/>
          <w:szCs w:val="24"/>
        </w:rPr>
        <w:t xml:space="preserve"> questionnaire.</w:t>
      </w:r>
    </w:p>
    <w:p w14:paraId="5A746ACD" w14:textId="77777777" w:rsidR="00196B6C" w:rsidRPr="002E462A" w:rsidRDefault="00196B6C" w:rsidP="00196B6C">
      <w:pPr>
        <w:autoSpaceDE w:val="0"/>
        <w:autoSpaceDN w:val="0"/>
        <w:adjustRightInd w:val="0"/>
        <w:rPr>
          <w:rFonts w:cs="David"/>
          <w:color w:val="000000"/>
          <w:rtl/>
        </w:rPr>
      </w:pPr>
    </w:p>
    <w:p w14:paraId="3F322BFD" w14:textId="77777777" w:rsidR="00196B6C" w:rsidRPr="002E462A" w:rsidRDefault="00196B6C" w:rsidP="00196B6C">
      <w:pPr>
        <w:autoSpaceDE w:val="0"/>
        <w:autoSpaceDN w:val="0"/>
        <w:adjustRightInd w:val="0"/>
        <w:rPr>
          <w:rFonts w:cs="David"/>
          <w:color w:val="000000"/>
          <w:rtl/>
        </w:rPr>
      </w:pPr>
    </w:p>
    <w:p w14:paraId="02CE69DF" w14:textId="77777777" w:rsidR="00196B6C" w:rsidRPr="002E462A" w:rsidRDefault="00196B6C" w:rsidP="00196B6C">
      <w:pPr>
        <w:autoSpaceDE w:val="0"/>
        <w:autoSpaceDN w:val="0"/>
        <w:adjustRightInd w:val="0"/>
        <w:rPr>
          <w:rFonts w:cs="David"/>
          <w:color w:val="000000"/>
        </w:rPr>
      </w:pPr>
    </w:p>
    <w:p w14:paraId="43C04523"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Pr>
          <w:rFonts w:cs="David"/>
          <w:b/>
          <w:bCs/>
          <w:color w:val="000000"/>
          <w:szCs w:val="24"/>
        </w:rPr>
        <w:t>Oversight and periodical inspections</w:t>
      </w:r>
    </w:p>
    <w:p w14:paraId="4229213D" w14:textId="77777777" w:rsidR="00196B6C" w:rsidRPr="002E462A" w:rsidRDefault="00196B6C" w:rsidP="00196B6C">
      <w:pPr>
        <w:rPr>
          <w:rFonts w:cs="David"/>
          <w:b/>
          <w:bCs/>
          <w:color w:val="000000"/>
        </w:rPr>
      </w:pPr>
    </w:p>
    <w:p w14:paraId="3EED039E"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As set forth in Section 9 above (risk identification and management), the Supplier undertakes to perform an information security survey at least once every 36 months and survey validation once every 18 months – a security audit. In addition, the Supplier undertakes to perform every 18 months a penetration test into its own communication network and systems using a third party whose identity has been approved by the Division and to forward the results of the survey and penetration test to the Division’s information security manager for inspection.</w:t>
      </w:r>
    </w:p>
    <w:p w14:paraId="25B091CD"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 xml:space="preserve">The Division is allowed to conduct inspections (through the Ministry’s information security department and/or using an external provider employed thereby) at the premises or in the systems of the Supplier (besides those that the information security company that the Supplier will choose will perform) to make sure that the directions of this document are </w:t>
      </w:r>
      <w:r>
        <w:rPr>
          <w:rFonts w:cs="David"/>
          <w:color w:val="000000"/>
          <w:szCs w:val="24"/>
        </w:rPr>
        <w:lastRenderedPageBreak/>
        <w:t>met and/or for identification of any possible risk to the information of the Division. These inspections may include, at the Division’s discretion, the following:</w:t>
      </w:r>
    </w:p>
    <w:p w14:paraId="01D6314E" w14:textId="283E0259"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 xml:space="preserve">Overall review of work processes and procedures relevant to the Supplier’s work with the </w:t>
      </w:r>
      <w:del w:id="140" w:author="Efrat Shelach Yeshurun" w:date="2025-01-02T13:40:00Z" w16du:dateUtc="2025-01-02T11:40:00Z">
        <w:r w:rsidDel="00472C64">
          <w:rPr>
            <w:rFonts w:cs="David"/>
            <w:color w:val="000000"/>
            <w:szCs w:val="24"/>
          </w:rPr>
          <w:delText>division</w:delText>
        </w:r>
      </w:del>
      <w:ins w:id="141" w:author="Efrat Shelach Yeshurun" w:date="2025-01-02T13:40:00Z" w16du:dateUtc="2025-01-02T11:40:00Z">
        <w:r w:rsidR="00472C64">
          <w:rPr>
            <w:rFonts w:cs="David"/>
            <w:color w:val="000000"/>
            <w:szCs w:val="24"/>
          </w:rPr>
          <w:t>Directorate</w:t>
        </w:r>
      </w:ins>
      <w:r>
        <w:rPr>
          <w:rFonts w:cs="David"/>
          <w:color w:val="000000"/>
          <w:szCs w:val="24"/>
        </w:rPr>
        <w:t>;</w:t>
      </w:r>
    </w:p>
    <w:p w14:paraId="112E29EC"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Implementation of measures for securing the human resource at the Supplier’s premises</w:t>
      </w:r>
      <w:r w:rsidRPr="002E462A">
        <w:rPr>
          <w:rFonts w:cs="David"/>
          <w:color w:val="000000"/>
          <w:szCs w:val="24"/>
        </w:rPr>
        <w:t>;</w:t>
      </w:r>
    </w:p>
    <w:p w14:paraId="330AF923"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Implementation of physical and environmental security measures at the Supplier’s premises</w:t>
      </w:r>
      <w:r w:rsidRPr="002E462A">
        <w:rPr>
          <w:rFonts w:cs="David"/>
          <w:color w:val="000000"/>
          <w:szCs w:val="24"/>
        </w:rPr>
        <w:t>;</w:t>
      </w:r>
    </w:p>
    <w:p w14:paraId="47047940"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Implementation of logical security measures in the Supplier’s premises (including entering the Supplier’s systems and/or checking using automated tools on the Supplier’s network and systems).</w:t>
      </w:r>
    </w:p>
    <w:p w14:paraId="11AC554F" w14:textId="77777777" w:rsidR="00196B6C" w:rsidRPr="002E462A" w:rsidRDefault="00196B6C" w:rsidP="00196B6C">
      <w:pPr>
        <w:pStyle w:val="ListParagraph"/>
        <w:numPr>
          <w:ilvl w:val="2"/>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Examination of the strength of the Supplier’s information systems from within or outside the Supplier’s network by an independent outside party, as defined by the Division (in coordination with and with the consent of the Supplier).</w:t>
      </w:r>
    </w:p>
    <w:p w14:paraId="1B516F00" w14:textId="77777777" w:rsidR="00196B6C" w:rsidRPr="002E462A" w:rsidRDefault="00196B6C" w:rsidP="00196B6C">
      <w:pPr>
        <w:autoSpaceDE w:val="0"/>
        <w:autoSpaceDN w:val="0"/>
        <w:adjustRightInd w:val="0"/>
        <w:rPr>
          <w:rFonts w:cs="David"/>
          <w:b/>
          <w:bCs/>
          <w:color w:val="000000"/>
          <w:sz w:val="26"/>
          <w:szCs w:val="26"/>
          <w:rtl/>
        </w:rPr>
      </w:pPr>
    </w:p>
    <w:p w14:paraId="1E1C086D" w14:textId="77777777" w:rsidR="00196B6C" w:rsidRPr="002E462A" w:rsidRDefault="00196B6C" w:rsidP="00196B6C">
      <w:pPr>
        <w:autoSpaceDE w:val="0"/>
        <w:autoSpaceDN w:val="0"/>
        <w:adjustRightInd w:val="0"/>
        <w:rPr>
          <w:rFonts w:cs="David"/>
          <w:b/>
          <w:bCs/>
          <w:color w:val="000000"/>
          <w:sz w:val="26"/>
          <w:szCs w:val="26"/>
          <w:rtl/>
        </w:rPr>
      </w:pPr>
    </w:p>
    <w:p w14:paraId="347C04A1" w14:textId="77777777" w:rsidR="00196B6C" w:rsidRPr="002E462A" w:rsidRDefault="00196B6C" w:rsidP="00196B6C">
      <w:pPr>
        <w:autoSpaceDE w:val="0"/>
        <w:autoSpaceDN w:val="0"/>
        <w:adjustRightInd w:val="0"/>
        <w:rPr>
          <w:rFonts w:cs="Narkisim"/>
          <w:color w:val="000000"/>
          <w:sz w:val="26"/>
          <w:szCs w:val="26"/>
        </w:rPr>
      </w:pPr>
    </w:p>
    <w:p w14:paraId="14CA75D3" w14:textId="77777777" w:rsidR="00196B6C" w:rsidRPr="002E462A" w:rsidRDefault="00196B6C" w:rsidP="00196B6C">
      <w:pPr>
        <w:pStyle w:val="ListParagraph"/>
        <w:numPr>
          <w:ilvl w:val="0"/>
          <w:numId w:val="184"/>
        </w:numPr>
        <w:overflowPunct w:val="0"/>
        <w:autoSpaceDE w:val="0"/>
        <w:autoSpaceDN w:val="0"/>
        <w:bidi w:val="0"/>
        <w:adjustRightInd w:val="0"/>
        <w:spacing w:before="0" w:after="0" w:line="240" w:lineRule="auto"/>
        <w:rPr>
          <w:rFonts w:cs="David"/>
          <w:b/>
          <w:bCs/>
          <w:color w:val="000000"/>
          <w:szCs w:val="24"/>
          <w:rtl/>
        </w:rPr>
      </w:pPr>
      <w:r>
        <w:rPr>
          <w:rFonts w:cs="David"/>
          <w:b/>
          <w:bCs/>
          <w:color w:val="000000"/>
          <w:szCs w:val="24"/>
        </w:rPr>
        <w:t>End of engagement</w:t>
      </w:r>
    </w:p>
    <w:p w14:paraId="3616D141"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Pr>
      </w:pPr>
      <w:r>
        <w:rPr>
          <w:rFonts w:cs="David"/>
          <w:color w:val="000000"/>
          <w:szCs w:val="24"/>
        </w:rPr>
        <w:t>The Division will require that the Supplier delete the information at the end of the engagement, or at any pervious point in time (such as in the case of suspected hacking and/or information leak at the Supplier).</w:t>
      </w:r>
    </w:p>
    <w:p w14:paraId="24668DE5" w14:textId="77777777" w:rsidR="00196B6C" w:rsidRPr="002E462A" w:rsidRDefault="00196B6C" w:rsidP="00196B6C">
      <w:pPr>
        <w:pStyle w:val="ListParagraph"/>
        <w:numPr>
          <w:ilvl w:val="1"/>
          <w:numId w:val="184"/>
        </w:numPr>
        <w:overflowPunct w:val="0"/>
        <w:autoSpaceDE w:val="0"/>
        <w:autoSpaceDN w:val="0"/>
        <w:bidi w:val="0"/>
        <w:adjustRightInd w:val="0"/>
        <w:spacing w:before="0" w:after="0" w:line="240" w:lineRule="auto"/>
        <w:jc w:val="left"/>
        <w:rPr>
          <w:rFonts w:cs="David"/>
          <w:color w:val="000000"/>
          <w:szCs w:val="24"/>
          <w:rtl/>
        </w:rPr>
      </w:pPr>
      <w:r>
        <w:rPr>
          <w:rFonts w:cs="David"/>
          <w:color w:val="000000"/>
          <w:szCs w:val="24"/>
        </w:rPr>
        <w:t>It must be ensured that arrangements with the Supplier that were established within the engagement agreement are fulfilled. In particular, it is important to make sure that the deletion of the Division’s data stored on the Supplier’s premises at the end of the engagement between the parties is verified. The following issues, among others, must be examined:</w:t>
      </w:r>
    </w:p>
    <w:p w14:paraId="0D5E5785" w14:textId="77777777" w:rsidR="00196B6C" w:rsidRPr="002E462A" w:rsidRDefault="00196B6C" w:rsidP="00196B6C">
      <w:pPr>
        <w:autoSpaceDE w:val="0"/>
        <w:autoSpaceDN w:val="0"/>
        <w:adjustRightInd w:val="0"/>
        <w:rPr>
          <w:rFonts w:cs="David"/>
          <w:color w:val="000000"/>
          <w:rtl/>
        </w:rPr>
      </w:pPr>
    </w:p>
    <w:p w14:paraId="4F875324" w14:textId="4274B360" w:rsidR="00964428" w:rsidRPr="002E462A" w:rsidRDefault="00964428" w:rsidP="00964428">
      <w:pPr>
        <w:pStyle w:val="ListParagraph"/>
        <w:numPr>
          <w:ilvl w:val="0"/>
          <w:numId w:val="187"/>
        </w:numPr>
        <w:overflowPunct w:val="0"/>
        <w:autoSpaceDE w:val="0"/>
        <w:autoSpaceDN w:val="0"/>
        <w:bidi w:val="0"/>
        <w:adjustRightInd w:val="0"/>
        <w:spacing w:before="0" w:after="0" w:line="240" w:lineRule="auto"/>
        <w:rPr>
          <w:rFonts w:cs="David"/>
          <w:color w:val="000000"/>
          <w:szCs w:val="24"/>
        </w:rPr>
      </w:pPr>
      <w:r>
        <w:t>It must be verified that the Supplier no longer has any access authorizations, authentication methods, or physical and/or logical access to the Ministry’s information</w:t>
      </w:r>
      <w:r>
        <w:rPr>
          <w:rFonts w:cs="David"/>
          <w:color w:val="000000"/>
          <w:szCs w:val="24"/>
        </w:rPr>
        <w:t>.</w:t>
      </w:r>
    </w:p>
    <w:p w14:paraId="02FB1E0C" w14:textId="77777777" w:rsidR="00196B6C" w:rsidRPr="002E462A" w:rsidRDefault="00196B6C" w:rsidP="00196B6C">
      <w:pPr>
        <w:pStyle w:val="ListParagraph"/>
        <w:numPr>
          <w:ilvl w:val="0"/>
          <w:numId w:val="187"/>
        </w:numPr>
        <w:overflowPunct w:val="0"/>
        <w:autoSpaceDE w:val="0"/>
        <w:autoSpaceDN w:val="0"/>
        <w:bidi w:val="0"/>
        <w:adjustRightInd w:val="0"/>
        <w:spacing w:before="0" w:after="0" w:line="240" w:lineRule="auto"/>
        <w:rPr>
          <w:rFonts w:cs="David"/>
          <w:color w:val="000000"/>
          <w:szCs w:val="24"/>
        </w:rPr>
      </w:pPr>
      <w:r>
        <w:rPr>
          <w:rFonts w:cs="David"/>
          <w:color w:val="000000"/>
          <w:szCs w:val="24"/>
        </w:rPr>
        <w:t>A supplier working in a cloud environment must make sure that the material and the encryption key are deleted to make sure that remaining material is illegible.</w:t>
      </w:r>
    </w:p>
    <w:p w14:paraId="76BC7258" w14:textId="77777777" w:rsidR="00196B6C" w:rsidRPr="002E462A" w:rsidRDefault="00196B6C" w:rsidP="00196B6C">
      <w:pPr>
        <w:pStyle w:val="ListParagraph"/>
        <w:numPr>
          <w:ilvl w:val="0"/>
          <w:numId w:val="187"/>
        </w:numPr>
        <w:overflowPunct w:val="0"/>
        <w:autoSpaceDE w:val="0"/>
        <w:autoSpaceDN w:val="0"/>
        <w:bidi w:val="0"/>
        <w:adjustRightInd w:val="0"/>
        <w:spacing w:before="0" w:after="0" w:line="240" w:lineRule="auto"/>
        <w:rPr>
          <w:rFonts w:cs="David"/>
          <w:color w:val="000000"/>
          <w:szCs w:val="24"/>
        </w:rPr>
      </w:pPr>
      <w:r>
        <w:rPr>
          <w:rFonts w:cs="David"/>
          <w:color w:val="000000"/>
          <w:szCs w:val="24"/>
        </w:rPr>
        <w:t>The Supplier will sign a declaration in which it warrants that no elements pertaining to the system and/or information about the Division are left in its possession and that it will not use any information of the Division to which it has been exposed within the engagement.</w:t>
      </w:r>
    </w:p>
    <w:p w14:paraId="367B9ED2" w14:textId="77777777" w:rsidR="00196B6C" w:rsidRPr="002E462A" w:rsidRDefault="00196B6C" w:rsidP="00196B6C">
      <w:pPr>
        <w:pStyle w:val="ListParagraph"/>
        <w:numPr>
          <w:ilvl w:val="0"/>
          <w:numId w:val="187"/>
        </w:numPr>
        <w:overflowPunct w:val="0"/>
        <w:autoSpaceDE w:val="0"/>
        <w:autoSpaceDN w:val="0"/>
        <w:bidi w:val="0"/>
        <w:adjustRightInd w:val="0"/>
        <w:spacing w:before="0" w:after="0" w:line="240" w:lineRule="auto"/>
        <w:rPr>
          <w:rFonts w:cs="David"/>
          <w:color w:val="000000"/>
          <w:szCs w:val="24"/>
        </w:rPr>
      </w:pPr>
      <w:r>
        <w:rPr>
          <w:rFonts w:cs="David"/>
          <w:color w:val="000000"/>
          <w:szCs w:val="24"/>
        </w:rPr>
        <w:t>It must be ensured that magnetic media on any equipment used by the Supplier during the engagement with the Division is destroyed (such as: in the case of computers of the Supplier that were used for processing / storage of Division information). In addition, it is necessary to make sure that copies of the files and information of the customer are deleted from the information systems and information assets of suppliers after the engagement is over.</w:t>
      </w:r>
    </w:p>
    <w:p w14:paraId="3F88AAA4" w14:textId="77777777" w:rsidR="00196B6C" w:rsidRPr="002E462A" w:rsidRDefault="00196B6C" w:rsidP="00196B6C">
      <w:pPr>
        <w:pStyle w:val="ListParagraph"/>
        <w:numPr>
          <w:ilvl w:val="0"/>
          <w:numId w:val="187"/>
        </w:numPr>
        <w:overflowPunct w:val="0"/>
        <w:autoSpaceDE w:val="0"/>
        <w:autoSpaceDN w:val="0"/>
        <w:bidi w:val="0"/>
        <w:adjustRightInd w:val="0"/>
        <w:spacing w:before="0" w:after="0" w:line="240" w:lineRule="auto"/>
        <w:rPr>
          <w:rFonts w:cs="David"/>
          <w:color w:val="000000"/>
          <w:szCs w:val="24"/>
          <w:rtl/>
        </w:rPr>
      </w:pPr>
      <w:r>
        <w:rPr>
          <w:rFonts w:cs="David"/>
          <w:color w:val="000000"/>
          <w:szCs w:val="24"/>
        </w:rPr>
        <w:t>It must be ensured that the Supplier has no remaining access authorization, authentication means and physical and/or logical access to the Ministry’s information.</w:t>
      </w:r>
    </w:p>
    <w:p w14:paraId="790732F0" w14:textId="33758E1A" w:rsidR="00196B6C" w:rsidRPr="002E462A" w:rsidRDefault="00196B6C" w:rsidP="00196B6C">
      <w:pPr>
        <w:pStyle w:val="ListParagraph"/>
        <w:numPr>
          <w:ilvl w:val="0"/>
          <w:numId w:val="187"/>
        </w:numPr>
        <w:overflowPunct w:val="0"/>
        <w:autoSpaceDE w:val="0"/>
        <w:autoSpaceDN w:val="0"/>
        <w:bidi w:val="0"/>
        <w:adjustRightInd w:val="0"/>
        <w:spacing w:before="0" w:after="0" w:line="240" w:lineRule="auto"/>
        <w:rPr>
          <w:rFonts w:cs="David"/>
          <w:color w:val="000000"/>
          <w:szCs w:val="24"/>
        </w:rPr>
      </w:pPr>
      <w:r>
        <w:rPr>
          <w:rFonts w:cs="David"/>
          <w:color w:val="000000"/>
          <w:szCs w:val="24"/>
        </w:rPr>
        <w:t xml:space="preserve">It must be ensured that there is </w:t>
      </w:r>
      <w:r w:rsidR="00964428">
        <w:rPr>
          <w:rFonts w:cs="David"/>
          <w:color w:val="000000"/>
          <w:szCs w:val="24"/>
        </w:rPr>
        <w:t>a</w:t>
      </w:r>
      <w:r>
        <w:rPr>
          <w:rFonts w:cs="David"/>
          <w:color w:val="000000"/>
          <w:szCs w:val="24"/>
        </w:rPr>
        <w:t xml:space="preserve"> direction on dos and don’ts in relation to announcing details of the project / engagement to third parties.</w:t>
      </w:r>
    </w:p>
    <w:p w14:paraId="243A0777" w14:textId="77777777" w:rsidR="00196B6C" w:rsidRPr="002E462A" w:rsidRDefault="00196B6C" w:rsidP="00196B6C">
      <w:pPr>
        <w:rPr>
          <w:rFonts w:cs="David"/>
          <w:color w:val="000000"/>
          <w:rtl/>
        </w:rPr>
      </w:pPr>
    </w:p>
    <w:p w14:paraId="04935A18" w14:textId="701BCFF0" w:rsidR="00196B6C" w:rsidRPr="002E462A" w:rsidRDefault="00196B6C" w:rsidP="00196B6C">
      <w:pPr>
        <w:spacing w:after="120" w:line="264" w:lineRule="auto"/>
        <w:rPr>
          <w:rFonts w:cs="David"/>
          <w:b/>
          <w:bCs/>
          <w:color w:val="000000"/>
          <w:sz w:val="28"/>
          <w:szCs w:val="28"/>
          <w:rtl/>
        </w:rPr>
      </w:pPr>
    </w:p>
    <w:p w14:paraId="23F4064A" w14:textId="77777777" w:rsidR="00196B6C" w:rsidRPr="002E462A" w:rsidRDefault="00196B6C" w:rsidP="00196B6C">
      <w:pPr>
        <w:autoSpaceDE w:val="0"/>
        <w:autoSpaceDN w:val="0"/>
        <w:adjustRightInd w:val="0"/>
        <w:rPr>
          <w:rFonts w:cs="David"/>
          <w:b/>
          <w:bCs/>
          <w:color w:val="000000"/>
          <w:sz w:val="28"/>
          <w:szCs w:val="28"/>
          <w:rtl/>
        </w:rPr>
      </w:pPr>
    </w:p>
    <w:bookmarkEnd w:id="70"/>
    <w:p w14:paraId="30A165F5" w14:textId="77777777" w:rsidR="00F11373" w:rsidRPr="00AB7657" w:rsidRDefault="00F11373" w:rsidP="00CC384D">
      <w:pPr>
        <w:pStyle w:val="Heading1"/>
      </w:pPr>
      <w:r>
        <w:lastRenderedPageBreak/>
        <w:t xml:space="preserve">Appendix B6 - Nondisclosure and No Conflicts of Interest </w:t>
      </w:r>
      <w:r w:rsidRPr="00BB419A">
        <w:t>commitment</w:t>
      </w:r>
      <w:r w:rsidRPr="00BB419A" w:rsidDel="00BB419A">
        <w:t xml:space="preserve"> </w:t>
      </w:r>
    </w:p>
    <w:p w14:paraId="3AD12B71" w14:textId="77777777" w:rsidR="00F11373" w:rsidRPr="00AB7657" w:rsidRDefault="00F11373" w:rsidP="00F11373">
      <w:pPr>
        <w:spacing w:line="276" w:lineRule="auto"/>
        <w:jc w:val="both"/>
      </w:pPr>
    </w:p>
    <w:p w14:paraId="057C53D0" w14:textId="77777777" w:rsidR="00F11373" w:rsidRPr="00AB7657" w:rsidRDefault="00F11373" w:rsidP="00F11373">
      <w:pPr>
        <w:spacing w:line="276" w:lineRule="auto"/>
        <w:jc w:val="both"/>
      </w:pPr>
    </w:p>
    <w:p w14:paraId="5A14B852" w14:textId="77777777" w:rsidR="00196B6C" w:rsidRPr="00F11373" w:rsidRDefault="00196B6C" w:rsidP="00196B6C">
      <w:pPr>
        <w:pStyle w:val="ListParagraph"/>
        <w:tabs>
          <w:tab w:val="left" w:pos="708"/>
        </w:tabs>
        <w:ind w:left="850" w:hanging="425"/>
        <w:jc w:val="center"/>
        <w:rPr>
          <w:rFonts w:cs="David"/>
          <w:b/>
          <w:bCs/>
          <w:sz w:val="28"/>
          <w:szCs w:val="28"/>
          <w:u w:val="single"/>
          <w:rtl/>
        </w:rPr>
      </w:pPr>
    </w:p>
    <w:p w14:paraId="67F01879" w14:textId="77777777" w:rsidR="00196B6C" w:rsidRPr="005400B6" w:rsidRDefault="00196B6C" w:rsidP="00196B6C">
      <w:pPr>
        <w:spacing w:line="360" w:lineRule="auto"/>
        <w:jc w:val="both"/>
        <w:rPr>
          <w:rFonts w:cs="David"/>
          <w:rtl/>
        </w:rPr>
      </w:pPr>
      <w:r>
        <w:rPr>
          <w:rFonts w:cs="David"/>
        </w:rPr>
        <w:t>I, the representative of the Supplier authorized to declare and undertake on behalf of</w:t>
      </w:r>
      <w:r w:rsidRPr="002E462A">
        <w:rPr>
          <w:rFonts w:cs="David"/>
        </w:rPr>
        <w:t xml:space="preserve"> </w:t>
      </w:r>
      <w:r w:rsidRPr="002E462A">
        <w:rPr>
          <w:rFonts w:cs="David"/>
          <w:rtl/>
        </w:rPr>
        <w:t>___________________</w:t>
      </w:r>
      <w:r>
        <w:rPr>
          <w:rFonts w:cs="David"/>
          <w:u w:val="single"/>
        </w:rPr>
        <w:t xml:space="preserve"> </w:t>
      </w:r>
      <w:r>
        <w:rPr>
          <w:rFonts w:cs="David"/>
        </w:rPr>
        <w:t>(hereinafter: the “</w:t>
      </w:r>
      <w:r w:rsidRPr="005400B6">
        <w:rPr>
          <w:rFonts w:cs="David"/>
          <w:b/>
          <w:bCs/>
        </w:rPr>
        <w:t>Supplier</w:t>
      </w:r>
      <w:r>
        <w:rPr>
          <w:rFonts w:cs="David"/>
        </w:rPr>
        <w:t>”) ask to engage with the Division to supply computer / system services, and after I have been warned that I must state the truth and will be liable for the penalties prescribed in the law should I fail to do so, hereby declare and undertake on behalf of the Supplier and any delegate thereof as follows.</w:t>
      </w:r>
    </w:p>
    <w:p w14:paraId="00E7CF60" w14:textId="77777777" w:rsidR="00196B6C" w:rsidRPr="002E462A" w:rsidRDefault="00196B6C" w:rsidP="00196B6C">
      <w:pPr>
        <w:spacing w:line="360" w:lineRule="auto"/>
        <w:jc w:val="both"/>
        <w:rPr>
          <w:rFonts w:cs="David"/>
          <w:rtl/>
        </w:rPr>
      </w:pPr>
    </w:p>
    <w:p w14:paraId="580B3B30" w14:textId="77777777" w:rsidR="00196B6C" w:rsidRPr="002E462A" w:rsidRDefault="00196B6C" w:rsidP="00196B6C">
      <w:pPr>
        <w:numPr>
          <w:ilvl w:val="1"/>
          <w:numId w:val="188"/>
        </w:numPr>
        <w:spacing w:line="360" w:lineRule="auto"/>
        <w:ind w:right="142"/>
        <w:jc w:val="both"/>
        <w:rPr>
          <w:rFonts w:eastAsia="Calibri" w:cs="David"/>
          <w:rtl/>
        </w:rPr>
      </w:pPr>
      <w:r>
        <w:rPr>
          <w:rFonts w:eastAsia="Calibri" w:cs="David"/>
        </w:rPr>
        <w:t>The Supplier and any delegate thereof undertake to keep completely and absolutely secret any document, knowledge item, information, details and data of any type, including data about the client, its facilities, details of its employees and patients of the medical centers (hereinafter: the “</w:t>
      </w:r>
      <w:r w:rsidRPr="00F14563">
        <w:rPr>
          <w:rFonts w:eastAsia="Calibri" w:cs="David"/>
          <w:b/>
          <w:bCs/>
        </w:rPr>
        <w:t>Information</w:t>
      </w:r>
      <w:r>
        <w:rPr>
          <w:rFonts w:eastAsia="Calibri" w:cs="David"/>
        </w:rPr>
        <w:t>”), whether the Information reached them as a result of their engagement with the Division or in any other way, directly or indirectly or produced by them in relation to the engagement.</w:t>
      </w:r>
    </w:p>
    <w:p w14:paraId="41EA8BD0" w14:textId="77777777" w:rsidR="00196B6C" w:rsidRPr="002E462A" w:rsidRDefault="00196B6C" w:rsidP="00196B6C">
      <w:pPr>
        <w:tabs>
          <w:tab w:val="left" w:pos="0"/>
          <w:tab w:val="left" w:pos="425"/>
        </w:tabs>
        <w:spacing w:line="360" w:lineRule="auto"/>
        <w:ind w:left="360"/>
        <w:contextualSpacing/>
        <w:jc w:val="both"/>
        <w:rPr>
          <w:rFonts w:eastAsia="Calibri" w:cs="David"/>
        </w:rPr>
      </w:pPr>
    </w:p>
    <w:p w14:paraId="5E0274AA" w14:textId="77777777" w:rsidR="00196B6C" w:rsidRPr="002E462A" w:rsidRDefault="00196B6C" w:rsidP="00196B6C">
      <w:pPr>
        <w:numPr>
          <w:ilvl w:val="1"/>
          <w:numId w:val="188"/>
        </w:numPr>
        <w:tabs>
          <w:tab w:val="left" w:pos="0"/>
          <w:tab w:val="left" w:pos="425"/>
        </w:tabs>
        <w:spacing w:line="360" w:lineRule="auto"/>
        <w:contextualSpacing/>
        <w:jc w:val="both"/>
        <w:rPr>
          <w:rFonts w:eastAsia="Calibri" w:cs="David"/>
          <w:rtl/>
        </w:rPr>
      </w:pPr>
      <w:r>
        <w:rPr>
          <w:rFonts w:eastAsia="Calibri" w:cs="David"/>
        </w:rPr>
        <w:t>The Supplier and any delegate thereof undertake not to transfer, deliver or bring to the knowledge of any person or entity any information that has reached them in relation to executing the engagement, during or incidental to its performance, before its beginning or thereafter.</w:t>
      </w:r>
    </w:p>
    <w:p w14:paraId="1F429040" w14:textId="77777777" w:rsidR="00196B6C" w:rsidRPr="002E462A" w:rsidRDefault="00196B6C" w:rsidP="00196B6C">
      <w:pPr>
        <w:pStyle w:val="ListParagraph"/>
        <w:rPr>
          <w:rFonts w:eastAsia="Calibri" w:cs="David"/>
          <w:rtl/>
        </w:rPr>
      </w:pPr>
    </w:p>
    <w:p w14:paraId="57A4AFB4" w14:textId="77777777" w:rsidR="00196B6C" w:rsidRPr="002E462A" w:rsidRDefault="00196B6C" w:rsidP="00196B6C">
      <w:pPr>
        <w:numPr>
          <w:ilvl w:val="1"/>
          <w:numId w:val="188"/>
        </w:numPr>
        <w:tabs>
          <w:tab w:val="left" w:pos="0"/>
          <w:tab w:val="left" w:pos="425"/>
        </w:tabs>
        <w:spacing w:line="360" w:lineRule="auto"/>
        <w:contextualSpacing/>
        <w:jc w:val="both"/>
        <w:rPr>
          <w:rFonts w:eastAsia="Calibri" w:cs="David"/>
          <w:rtl/>
        </w:rPr>
      </w:pPr>
      <w:r>
        <w:rPr>
          <w:rFonts w:eastAsia="Calibri" w:cs="David"/>
        </w:rPr>
        <w:t>Within this commitment, the Supplier and any delegate thereof undertake not to announce, permit access to, store or retain using any means in a manner allowing access by any third party, directly or indirectly, to the Information or any part thereof, whether on written media or magnetic, electronic or digital media, including on the Internet and on the website of the Supplier or any third party.</w:t>
      </w:r>
    </w:p>
    <w:p w14:paraId="63F57F07" w14:textId="77777777" w:rsidR="00196B6C" w:rsidRPr="002E462A" w:rsidRDefault="00196B6C" w:rsidP="00196B6C">
      <w:pPr>
        <w:pStyle w:val="ListParagraph"/>
        <w:rPr>
          <w:rFonts w:eastAsia="Calibri" w:cs="David"/>
          <w:rtl/>
        </w:rPr>
      </w:pPr>
    </w:p>
    <w:p w14:paraId="5C172C4C" w14:textId="77777777" w:rsidR="00196B6C" w:rsidRPr="002E462A" w:rsidRDefault="00196B6C" w:rsidP="00196B6C">
      <w:pPr>
        <w:numPr>
          <w:ilvl w:val="1"/>
          <w:numId w:val="188"/>
        </w:numPr>
        <w:tabs>
          <w:tab w:val="left" w:pos="0"/>
          <w:tab w:val="left" w:pos="425"/>
        </w:tabs>
        <w:spacing w:line="360" w:lineRule="auto"/>
        <w:contextualSpacing/>
        <w:jc w:val="both"/>
        <w:rPr>
          <w:rFonts w:eastAsia="Calibri" w:cs="David"/>
          <w:rtl/>
        </w:rPr>
      </w:pPr>
      <w:r>
        <w:rPr>
          <w:rFonts w:eastAsia="Calibri" w:cs="David"/>
        </w:rPr>
        <w:t>The Supplier undertakes not to make any use of the Information, directly or indirectly, except as required for executing this Agreement.</w:t>
      </w:r>
    </w:p>
    <w:p w14:paraId="000B4A03" w14:textId="77777777" w:rsidR="00196B6C" w:rsidRPr="002E462A" w:rsidRDefault="00196B6C" w:rsidP="00196B6C">
      <w:pPr>
        <w:pStyle w:val="ListParagraph"/>
        <w:rPr>
          <w:rFonts w:eastAsia="Calibri" w:cs="David"/>
          <w:szCs w:val="24"/>
          <w:rtl/>
        </w:rPr>
      </w:pPr>
    </w:p>
    <w:p w14:paraId="4C2305DE" w14:textId="77777777" w:rsidR="00196B6C" w:rsidRPr="002E462A" w:rsidRDefault="00196B6C" w:rsidP="00196B6C">
      <w:pPr>
        <w:numPr>
          <w:ilvl w:val="1"/>
          <w:numId w:val="188"/>
        </w:numPr>
        <w:tabs>
          <w:tab w:val="left" w:pos="0"/>
          <w:tab w:val="left" w:pos="425"/>
        </w:tabs>
        <w:spacing w:line="360" w:lineRule="auto"/>
        <w:contextualSpacing/>
        <w:jc w:val="both"/>
        <w:rPr>
          <w:rFonts w:eastAsia="Calibri" w:cs="David"/>
        </w:rPr>
      </w:pPr>
      <w:r>
        <w:rPr>
          <w:rFonts w:eastAsia="Calibri" w:cs="David"/>
        </w:rPr>
        <w:t>The undertakings of the Supplier according to this document are for an indefinite period and are a material condition to fulfilling the engagement.</w:t>
      </w:r>
    </w:p>
    <w:p w14:paraId="76A4F900" w14:textId="77777777" w:rsidR="00196B6C" w:rsidRPr="002E462A" w:rsidRDefault="00196B6C" w:rsidP="00196B6C">
      <w:pPr>
        <w:tabs>
          <w:tab w:val="left" w:pos="0"/>
          <w:tab w:val="left" w:pos="425"/>
        </w:tabs>
        <w:spacing w:line="360" w:lineRule="auto"/>
        <w:ind w:left="360"/>
        <w:contextualSpacing/>
        <w:jc w:val="both"/>
        <w:rPr>
          <w:rFonts w:eastAsia="Calibri" w:cs="David"/>
        </w:rPr>
      </w:pPr>
    </w:p>
    <w:p w14:paraId="31F17D4C" w14:textId="77777777" w:rsidR="00196B6C" w:rsidRPr="002E462A" w:rsidRDefault="00196B6C" w:rsidP="00196B6C">
      <w:pPr>
        <w:numPr>
          <w:ilvl w:val="1"/>
          <w:numId w:val="188"/>
        </w:numPr>
        <w:tabs>
          <w:tab w:val="left" w:pos="0"/>
          <w:tab w:val="left" w:pos="425"/>
        </w:tabs>
        <w:spacing w:line="360" w:lineRule="auto"/>
        <w:contextualSpacing/>
        <w:jc w:val="both"/>
        <w:rPr>
          <w:rFonts w:eastAsia="Calibri" w:cs="David"/>
        </w:rPr>
      </w:pPr>
      <w:r>
        <w:rPr>
          <w:rFonts w:eastAsia="Calibri" w:cs="David"/>
        </w:rPr>
        <w:t>The Supplier and any delegate thereof will not make contact with any person in lawful custody besides as necessary for performing the undertakings of the Supplier in the Tender.</w:t>
      </w:r>
    </w:p>
    <w:p w14:paraId="18608FAC" w14:textId="77777777" w:rsidR="00196B6C" w:rsidRPr="002E462A" w:rsidRDefault="00196B6C" w:rsidP="00196B6C">
      <w:pPr>
        <w:tabs>
          <w:tab w:val="left" w:pos="0"/>
          <w:tab w:val="left" w:pos="425"/>
        </w:tabs>
        <w:spacing w:line="360" w:lineRule="auto"/>
        <w:ind w:left="360"/>
        <w:contextualSpacing/>
        <w:jc w:val="both"/>
        <w:rPr>
          <w:rFonts w:eastAsia="Calibri" w:cs="David"/>
        </w:rPr>
      </w:pPr>
    </w:p>
    <w:p w14:paraId="4B7482C4" w14:textId="77777777" w:rsidR="00196B6C" w:rsidRPr="00F14563" w:rsidRDefault="00196B6C" w:rsidP="00196B6C">
      <w:pPr>
        <w:pStyle w:val="ListParagraph"/>
        <w:numPr>
          <w:ilvl w:val="1"/>
          <w:numId w:val="188"/>
        </w:numPr>
        <w:tabs>
          <w:tab w:val="left" w:pos="567"/>
        </w:tabs>
        <w:bidi w:val="0"/>
        <w:spacing w:before="0" w:after="0"/>
        <w:rPr>
          <w:rFonts w:eastAsia="Calibri" w:cs="David"/>
          <w:szCs w:val="24"/>
        </w:rPr>
      </w:pPr>
      <w:r w:rsidRPr="00F14563">
        <w:rPr>
          <w:rFonts w:eastAsia="Calibri" w:cs="David"/>
          <w:szCs w:val="24"/>
        </w:rPr>
        <w:t xml:space="preserve">The </w:t>
      </w:r>
      <w:r>
        <w:rPr>
          <w:rFonts w:eastAsia="Calibri" w:cs="David"/>
          <w:szCs w:val="24"/>
        </w:rPr>
        <w:t>Supplier</w:t>
      </w:r>
      <w:r w:rsidRPr="00F14563">
        <w:rPr>
          <w:rFonts w:eastAsia="Calibri" w:cs="David"/>
          <w:szCs w:val="24"/>
        </w:rPr>
        <w:t xml:space="preserve"> </w:t>
      </w:r>
      <w:r>
        <w:rPr>
          <w:rFonts w:eastAsia="Calibri" w:cs="David"/>
          <w:szCs w:val="24"/>
        </w:rPr>
        <w:t xml:space="preserve">and any delegate thereof are </w:t>
      </w:r>
      <w:r w:rsidRPr="00F14563">
        <w:rPr>
          <w:rFonts w:eastAsia="Calibri" w:cs="David"/>
          <w:szCs w:val="24"/>
        </w:rPr>
        <w:t xml:space="preserve">aware </w:t>
      </w:r>
      <w:r>
        <w:rPr>
          <w:rFonts w:eastAsia="Calibri" w:cs="David"/>
          <w:szCs w:val="24"/>
        </w:rPr>
        <w:t>that failure to fulfill the undertakings above ostensibly constitutes a violation of Chapter G, Article E, of the Penal Law, 5727-1977, the violator of which is subject to the penalties prescribed in the law.</w:t>
      </w:r>
    </w:p>
    <w:p w14:paraId="4FC96568" w14:textId="77777777" w:rsidR="00196B6C" w:rsidRPr="002E462A" w:rsidRDefault="00196B6C" w:rsidP="00196B6C">
      <w:pPr>
        <w:pStyle w:val="ListParagraph"/>
        <w:rPr>
          <w:rFonts w:cs="David"/>
          <w:szCs w:val="24"/>
          <w:rtl/>
        </w:rPr>
      </w:pPr>
    </w:p>
    <w:p w14:paraId="7C441634" w14:textId="77777777" w:rsidR="00196B6C" w:rsidRPr="002E462A" w:rsidRDefault="00196B6C" w:rsidP="00196B6C">
      <w:pPr>
        <w:tabs>
          <w:tab w:val="left" w:pos="567"/>
        </w:tabs>
        <w:spacing w:line="360" w:lineRule="auto"/>
        <w:jc w:val="both"/>
        <w:rPr>
          <w:rFonts w:cs="David"/>
          <w:rtl/>
        </w:rPr>
      </w:pPr>
    </w:p>
    <w:p w14:paraId="5B14B769" w14:textId="77777777" w:rsidR="00196B6C" w:rsidRPr="002E462A" w:rsidRDefault="00196B6C" w:rsidP="00196B6C">
      <w:pPr>
        <w:tabs>
          <w:tab w:val="left" w:pos="567"/>
        </w:tabs>
        <w:spacing w:line="360" w:lineRule="auto"/>
        <w:jc w:val="both"/>
        <w:rPr>
          <w:rFonts w:cs="David"/>
          <w:rtl/>
        </w:rPr>
      </w:pPr>
    </w:p>
    <w:tbl>
      <w:tblPr>
        <w:tblW w:w="93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33"/>
        <w:gridCol w:w="323"/>
        <w:gridCol w:w="2808"/>
        <w:gridCol w:w="323"/>
        <w:gridCol w:w="2791"/>
      </w:tblGrid>
      <w:tr w:rsidR="00196B6C" w:rsidRPr="002E462A" w14:paraId="5EFB4A0B" w14:textId="77777777" w:rsidTr="005B3060">
        <w:trPr>
          <w:trHeight w:val="446"/>
          <w:jc w:val="center"/>
        </w:trPr>
        <w:tc>
          <w:tcPr>
            <w:tcW w:w="3133" w:type="dxa"/>
            <w:tcBorders>
              <w:top w:val="nil"/>
              <w:left w:val="nil"/>
              <w:right w:val="nil"/>
            </w:tcBorders>
            <w:vAlign w:val="center"/>
          </w:tcPr>
          <w:p w14:paraId="44CD0DFD" w14:textId="77777777" w:rsidR="00196B6C" w:rsidRPr="002E462A" w:rsidRDefault="00196B6C" w:rsidP="005B3060">
            <w:pPr>
              <w:tabs>
                <w:tab w:val="right" w:pos="2362"/>
                <w:tab w:val="left" w:pos="4860"/>
              </w:tabs>
              <w:spacing w:line="360" w:lineRule="auto"/>
              <w:ind w:right="709"/>
              <w:rPr>
                <w:rFonts w:cs="David"/>
                <w:b/>
                <w:bCs/>
                <w:rtl/>
                <w:lang w:eastAsia="he-IL"/>
              </w:rPr>
            </w:pPr>
          </w:p>
        </w:tc>
        <w:tc>
          <w:tcPr>
            <w:tcW w:w="323" w:type="dxa"/>
            <w:tcBorders>
              <w:top w:val="nil"/>
              <w:left w:val="nil"/>
              <w:bottom w:val="nil"/>
              <w:right w:val="nil"/>
            </w:tcBorders>
          </w:tcPr>
          <w:p w14:paraId="099E6A65" w14:textId="77777777" w:rsidR="00196B6C" w:rsidRPr="002E462A" w:rsidRDefault="00196B6C" w:rsidP="005B3060">
            <w:pPr>
              <w:tabs>
                <w:tab w:val="left" w:pos="2062"/>
                <w:tab w:val="right" w:pos="2362"/>
                <w:tab w:val="left" w:pos="4860"/>
              </w:tabs>
              <w:spacing w:line="360" w:lineRule="auto"/>
              <w:rPr>
                <w:rFonts w:cs="David"/>
                <w:b/>
                <w:bCs/>
                <w:rtl/>
                <w:lang w:eastAsia="he-IL"/>
              </w:rPr>
            </w:pPr>
          </w:p>
        </w:tc>
        <w:tc>
          <w:tcPr>
            <w:tcW w:w="2808" w:type="dxa"/>
            <w:tcBorders>
              <w:top w:val="nil"/>
              <w:left w:val="nil"/>
              <w:right w:val="nil"/>
            </w:tcBorders>
            <w:vAlign w:val="center"/>
          </w:tcPr>
          <w:p w14:paraId="1D64631C" w14:textId="77777777" w:rsidR="00196B6C" w:rsidRPr="002E462A" w:rsidRDefault="00196B6C" w:rsidP="005B3060">
            <w:pPr>
              <w:tabs>
                <w:tab w:val="left" w:pos="2062"/>
                <w:tab w:val="right" w:pos="2362"/>
                <w:tab w:val="left" w:pos="4860"/>
              </w:tabs>
              <w:spacing w:line="360" w:lineRule="auto"/>
              <w:rPr>
                <w:rFonts w:cs="David"/>
                <w:b/>
                <w:bCs/>
                <w:rtl/>
                <w:lang w:eastAsia="he-IL"/>
              </w:rPr>
            </w:pPr>
          </w:p>
        </w:tc>
        <w:tc>
          <w:tcPr>
            <w:tcW w:w="323" w:type="dxa"/>
            <w:tcBorders>
              <w:top w:val="nil"/>
              <w:left w:val="nil"/>
              <w:bottom w:val="nil"/>
              <w:right w:val="nil"/>
            </w:tcBorders>
            <w:vAlign w:val="center"/>
          </w:tcPr>
          <w:p w14:paraId="2F3AE86A" w14:textId="77777777" w:rsidR="00196B6C" w:rsidRPr="002E462A" w:rsidRDefault="00196B6C" w:rsidP="005B3060">
            <w:pPr>
              <w:tabs>
                <w:tab w:val="right" w:pos="2362"/>
                <w:tab w:val="left" w:pos="4860"/>
              </w:tabs>
              <w:spacing w:line="360" w:lineRule="auto"/>
              <w:ind w:right="709"/>
              <w:rPr>
                <w:rFonts w:cs="David"/>
                <w:b/>
                <w:bCs/>
                <w:rtl/>
                <w:lang w:eastAsia="he-IL"/>
              </w:rPr>
            </w:pPr>
          </w:p>
        </w:tc>
        <w:tc>
          <w:tcPr>
            <w:tcW w:w="2791" w:type="dxa"/>
            <w:tcBorders>
              <w:top w:val="nil"/>
              <w:left w:val="nil"/>
              <w:right w:val="nil"/>
            </w:tcBorders>
            <w:vAlign w:val="center"/>
          </w:tcPr>
          <w:p w14:paraId="01F2E9AD" w14:textId="77777777" w:rsidR="00196B6C" w:rsidRPr="002E462A" w:rsidRDefault="00196B6C" w:rsidP="005B3060">
            <w:pPr>
              <w:tabs>
                <w:tab w:val="right" w:pos="2362"/>
                <w:tab w:val="left" w:pos="4860"/>
              </w:tabs>
              <w:spacing w:line="360" w:lineRule="auto"/>
              <w:ind w:right="709"/>
              <w:rPr>
                <w:rFonts w:cs="David"/>
                <w:b/>
                <w:bCs/>
                <w:rtl/>
                <w:lang w:eastAsia="he-IL"/>
              </w:rPr>
            </w:pPr>
          </w:p>
        </w:tc>
      </w:tr>
      <w:tr w:rsidR="00196B6C" w:rsidRPr="00F14563" w14:paraId="7FCCCD5C" w14:textId="77777777" w:rsidTr="005B3060">
        <w:trPr>
          <w:trHeight w:val="379"/>
          <w:jc w:val="center"/>
        </w:trPr>
        <w:tc>
          <w:tcPr>
            <w:tcW w:w="3133" w:type="dxa"/>
            <w:tcBorders>
              <w:left w:val="nil"/>
              <w:bottom w:val="nil"/>
              <w:right w:val="nil"/>
            </w:tcBorders>
            <w:vAlign w:val="center"/>
          </w:tcPr>
          <w:p w14:paraId="69546AAD" w14:textId="77777777" w:rsidR="00196B6C" w:rsidRPr="00F14563" w:rsidRDefault="00196B6C" w:rsidP="005B3060">
            <w:pPr>
              <w:tabs>
                <w:tab w:val="right" w:pos="2362"/>
                <w:tab w:val="left" w:pos="4860"/>
              </w:tabs>
              <w:spacing w:line="360" w:lineRule="auto"/>
              <w:jc w:val="center"/>
              <w:rPr>
                <w:rFonts w:cs="David"/>
                <w:b/>
                <w:rtl/>
                <w:lang w:eastAsia="he-IL"/>
              </w:rPr>
            </w:pPr>
            <w:r w:rsidRPr="00F14563">
              <w:rPr>
                <w:rFonts w:cs="David"/>
                <w:b/>
                <w:lang w:eastAsia="he-IL"/>
              </w:rPr>
              <w:t>Name</w:t>
            </w:r>
          </w:p>
        </w:tc>
        <w:tc>
          <w:tcPr>
            <w:tcW w:w="323" w:type="dxa"/>
            <w:tcBorders>
              <w:top w:val="nil"/>
              <w:left w:val="nil"/>
              <w:bottom w:val="nil"/>
              <w:right w:val="nil"/>
            </w:tcBorders>
          </w:tcPr>
          <w:p w14:paraId="668D6828" w14:textId="77777777" w:rsidR="00196B6C" w:rsidRPr="00F14563" w:rsidRDefault="00196B6C" w:rsidP="005B3060">
            <w:pPr>
              <w:tabs>
                <w:tab w:val="right" w:pos="2362"/>
                <w:tab w:val="left" w:pos="4860"/>
              </w:tabs>
              <w:spacing w:line="360" w:lineRule="auto"/>
              <w:ind w:right="72"/>
              <w:jc w:val="center"/>
              <w:rPr>
                <w:rFonts w:cs="David"/>
                <w:b/>
                <w:rtl/>
                <w:lang w:eastAsia="he-IL"/>
              </w:rPr>
            </w:pPr>
          </w:p>
        </w:tc>
        <w:tc>
          <w:tcPr>
            <w:tcW w:w="2808" w:type="dxa"/>
            <w:tcBorders>
              <w:left w:val="nil"/>
              <w:bottom w:val="nil"/>
              <w:right w:val="nil"/>
            </w:tcBorders>
            <w:vAlign w:val="center"/>
          </w:tcPr>
          <w:p w14:paraId="59E1A34B" w14:textId="77777777" w:rsidR="00196B6C" w:rsidRPr="00F14563" w:rsidRDefault="00196B6C" w:rsidP="005B3060">
            <w:pPr>
              <w:tabs>
                <w:tab w:val="right" w:pos="2362"/>
                <w:tab w:val="left" w:pos="4860"/>
              </w:tabs>
              <w:spacing w:line="360" w:lineRule="auto"/>
              <w:ind w:right="72"/>
              <w:jc w:val="center"/>
              <w:rPr>
                <w:rFonts w:cs="David"/>
                <w:b/>
                <w:rtl/>
                <w:lang w:eastAsia="he-IL"/>
              </w:rPr>
            </w:pPr>
            <w:r w:rsidRPr="00F14563">
              <w:rPr>
                <w:rFonts w:cs="David"/>
                <w:b/>
                <w:lang w:eastAsia="he-IL"/>
              </w:rPr>
              <w:t>Function</w:t>
            </w:r>
          </w:p>
        </w:tc>
        <w:tc>
          <w:tcPr>
            <w:tcW w:w="323" w:type="dxa"/>
            <w:tcBorders>
              <w:top w:val="nil"/>
              <w:left w:val="nil"/>
              <w:bottom w:val="nil"/>
              <w:right w:val="nil"/>
            </w:tcBorders>
            <w:vAlign w:val="center"/>
          </w:tcPr>
          <w:p w14:paraId="40424924" w14:textId="77777777" w:rsidR="00196B6C" w:rsidRPr="00F14563" w:rsidRDefault="00196B6C" w:rsidP="005B3060">
            <w:pPr>
              <w:tabs>
                <w:tab w:val="right" w:pos="2362"/>
                <w:tab w:val="left" w:pos="4860"/>
              </w:tabs>
              <w:spacing w:line="360" w:lineRule="auto"/>
              <w:ind w:right="709"/>
              <w:jc w:val="center"/>
              <w:rPr>
                <w:rFonts w:cs="David"/>
                <w:b/>
                <w:rtl/>
                <w:lang w:eastAsia="he-IL"/>
              </w:rPr>
            </w:pPr>
          </w:p>
        </w:tc>
        <w:tc>
          <w:tcPr>
            <w:tcW w:w="2791" w:type="dxa"/>
            <w:tcBorders>
              <w:left w:val="nil"/>
              <w:bottom w:val="nil"/>
              <w:right w:val="nil"/>
            </w:tcBorders>
            <w:vAlign w:val="center"/>
          </w:tcPr>
          <w:p w14:paraId="49FCBC33" w14:textId="77777777" w:rsidR="00196B6C" w:rsidRPr="00F14563" w:rsidRDefault="00196B6C" w:rsidP="005B3060">
            <w:pPr>
              <w:tabs>
                <w:tab w:val="right" w:pos="2362"/>
                <w:tab w:val="left" w:pos="4860"/>
              </w:tabs>
              <w:spacing w:line="360" w:lineRule="auto"/>
              <w:jc w:val="center"/>
              <w:rPr>
                <w:rFonts w:cs="David"/>
                <w:b/>
                <w:rtl/>
                <w:lang w:eastAsia="he-IL"/>
              </w:rPr>
            </w:pPr>
            <w:r w:rsidRPr="00F14563">
              <w:rPr>
                <w:rFonts w:cs="David"/>
                <w:b/>
                <w:lang w:eastAsia="he-IL"/>
              </w:rPr>
              <w:t>Signature</w:t>
            </w:r>
          </w:p>
        </w:tc>
      </w:tr>
    </w:tbl>
    <w:p w14:paraId="6EEF44A5" w14:textId="77777777" w:rsidR="00196B6C" w:rsidRPr="002E462A" w:rsidRDefault="00196B6C" w:rsidP="00196B6C">
      <w:pPr>
        <w:autoSpaceDE w:val="0"/>
        <w:autoSpaceDN w:val="0"/>
        <w:adjustRightInd w:val="0"/>
        <w:rPr>
          <w:rFonts w:cs="David"/>
          <w:b/>
          <w:bCs/>
          <w:color w:val="000000"/>
          <w:sz w:val="28"/>
          <w:szCs w:val="28"/>
        </w:rPr>
      </w:pPr>
    </w:p>
    <w:p w14:paraId="744C88B0" w14:textId="77777777" w:rsidR="007459BC" w:rsidRPr="00AB7657" w:rsidRDefault="007459BC" w:rsidP="00CB54C7">
      <w:pPr>
        <w:spacing w:line="276" w:lineRule="auto"/>
        <w:jc w:val="both"/>
      </w:pPr>
      <w:r w:rsidRPr="00AB7657">
        <w:br w:type="page"/>
      </w:r>
    </w:p>
    <w:p w14:paraId="77D007B9" w14:textId="72D76CB8" w:rsidR="00F11373" w:rsidRPr="000573E2" w:rsidRDefault="00F11373" w:rsidP="000573E2">
      <w:pPr>
        <w:spacing w:line="276" w:lineRule="auto"/>
        <w:jc w:val="center"/>
        <w:rPr>
          <w:sz w:val="28"/>
          <w:szCs w:val="28"/>
          <w:rtl/>
        </w:rPr>
      </w:pPr>
      <w:bookmarkStart w:id="142" w:name="_Toc29319839"/>
      <w:bookmarkStart w:id="143" w:name="_Toc84744907"/>
      <w:bookmarkEnd w:id="51"/>
      <w:bookmarkEnd w:id="52"/>
      <w:bookmarkEnd w:id="53"/>
      <w:bookmarkEnd w:id="54"/>
      <w:bookmarkEnd w:id="55"/>
      <w:bookmarkEnd w:id="56"/>
      <w:bookmarkEnd w:id="57"/>
      <w:r>
        <w:rPr>
          <w:rFonts w:hint="cs"/>
          <w:sz w:val="28"/>
          <w:szCs w:val="28"/>
          <w:rtl/>
        </w:rPr>
        <w:lastRenderedPageBreak/>
        <w:t>)</w:t>
      </w:r>
      <w:r w:rsidRPr="00F11373">
        <w:rPr>
          <w:sz w:val="28"/>
          <w:szCs w:val="28"/>
        </w:rPr>
        <w:t xml:space="preserve">Do not sign when submitting the </w:t>
      </w:r>
      <w:r>
        <w:rPr>
          <w:sz w:val="28"/>
          <w:szCs w:val="28"/>
        </w:rPr>
        <w:t>bid</w:t>
      </w:r>
      <w:r w:rsidRPr="00F11373">
        <w:rPr>
          <w:sz w:val="28"/>
          <w:szCs w:val="28"/>
        </w:rPr>
        <w:t xml:space="preserve"> - the commitment is intended for the </w:t>
      </w:r>
      <w:r w:rsidR="00CF1787">
        <w:rPr>
          <w:sz w:val="28"/>
          <w:szCs w:val="28"/>
        </w:rPr>
        <w:t>S</w:t>
      </w:r>
      <w:r w:rsidRPr="00F11373">
        <w:rPr>
          <w:sz w:val="28"/>
          <w:szCs w:val="28"/>
        </w:rPr>
        <w:t xml:space="preserve">upplier's employee to sign before </w:t>
      </w:r>
      <w:r w:rsidR="00CF1787" w:rsidRPr="00CF1787">
        <w:rPr>
          <w:sz w:val="28"/>
          <w:szCs w:val="28"/>
        </w:rPr>
        <w:t xml:space="preserve">they start providing the </w:t>
      </w:r>
      <w:r w:rsidR="00CF1787">
        <w:rPr>
          <w:sz w:val="28"/>
          <w:szCs w:val="28"/>
        </w:rPr>
        <w:t>S</w:t>
      </w:r>
      <w:r w:rsidR="00CF1787" w:rsidRPr="00CF1787">
        <w:rPr>
          <w:sz w:val="28"/>
          <w:szCs w:val="28"/>
        </w:rPr>
        <w:t xml:space="preserve">ervices to the </w:t>
      </w:r>
      <w:r w:rsidR="00CF1787">
        <w:rPr>
          <w:sz w:val="28"/>
          <w:szCs w:val="28"/>
        </w:rPr>
        <w:t>Di</w:t>
      </w:r>
      <w:r w:rsidR="00CF1787" w:rsidRPr="00CF1787">
        <w:rPr>
          <w:sz w:val="28"/>
          <w:szCs w:val="28"/>
        </w:rPr>
        <w:t>vision</w:t>
      </w:r>
      <w:r w:rsidRPr="00F11373">
        <w:rPr>
          <w:rFonts w:hint="cs"/>
          <w:sz w:val="28"/>
          <w:szCs w:val="28"/>
        </w:rPr>
        <w:t xml:space="preserve"> </w:t>
      </w:r>
      <w:r>
        <w:rPr>
          <w:rFonts w:hint="cs"/>
          <w:sz w:val="28"/>
          <w:szCs w:val="28"/>
          <w:rtl/>
        </w:rPr>
        <w:t>(</w:t>
      </w:r>
    </w:p>
    <w:bookmarkEnd w:id="142"/>
    <w:bookmarkEnd w:id="143"/>
    <w:p w14:paraId="5F2D4CA1" w14:textId="49555C4A" w:rsidR="00614FE7" w:rsidRPr="00273B7B" w:rsidRDefault="00614FE7" w:rsidP="00CB54C7">
      <w:pPr>
        <w:spacing w:before="40" w:after="40"/>
        <w:ind w:left="397"/>
        <w:jc w:val="both"/>
        <w:rPr>
          <w:rFonts w:cs="Calibri"/>
        </w:rPr>
      </w:pPr>
    </w:p>
    <w:p w14:paraId="4AE2B41C" w14:textId="77777777" w:rsidR="00110341" w:rsidRDefault="00110341" w:rsidP="00CB54C7">
      <w:pPr>
        <w:spacing w:before="40" w:after="40"/>
        <w:ind w:left="397"/>
        <w:jc w:val="both"/>
        <w:rPr>
          <w:rFonts w:cs="Calibri"/>
        </w:rPr>
      </w:pPr>
    </w:p>
    <w:p w14:paraId="10F654DE" w14:textId="67264110" w:rsidR="00110341" w:rsidRDefault="00273B7B" w:rsidP="00CB54C7">
      <w:pPr>
        <w:spacing w:before="40" w:after="40" w:line="360" w:lineRule="auto"/>
        <w:jc w:val="both"/>
        <w:rPr>
          <w:rFonts w:cs="Calibri"/>
          <w:u w:val="single"/>
        </w:rPr>
      </w:pPr>
      <w:r>
        <w:rPr>
          <w:rFonts w:cs="Calibri"/>
        </w:rPr>
        <w:t xml:space="preserve">I, </w:t>
      </w:r>
      <w:r>
        <w:rPr>
          <w:rFonts w:cs="Calibri"/>
          <w:i/>
          <w:iCs/>
          <w:u w:val="single"/>
        </w:rPr>
        <w:tab/>
      </w:r>
      <w:r>
        <w:rPr>
          <w:rFonts w:cs="Calibri"/>
        </w:rPr>
        <w:tab/>
      </w:r>
      <w:r>
        <w:rPr>
          <w:rFonts w:cs="Calibri"/>
        </w:rPr>
        <w:tab/>
      </w:r>
      <w:r>
        <w:rPr>
          <w:rFonts w:cs="Calibri"/>
        </w:rPr>
        <w:tab/>
        <w:t xml:space="preserve">__________________, Identity No. _____________, whose function at ____________ </w:t>
      </w:r>
      <w:r>
        <w:rPr>
          <w:rFonts w:cs="Calibri"/>
          <w:i/>
          <w:iCs/>
        </w:rPr>
        <w:t>[fill in the name of the Supplier]</w:t>
      </w:r>
      <w:r>
        <w:rPr>
          <w:rFonts w:cs="Calibri"/>
        </w:rPr>
        <w:t xml:space="preserve"> (hereinafter – the “</w:t>
      </w:r>
      <w:r w:rsidRPr="00273B7B">
        <w:rPr>
          <w:rFonts w:cs="Calibri"/>
          <w:b/>
          <w:bCs/>
        </w:rPr>
        <w:t>Supplier</w:t>
      </w:r>
      <w:r>
        <w:rPr>
          <w:rFonts w:cs="Calibri"/>
        </w:rPr>
        <w:t xml:space="preserve">”)  is _________________, am giving this undertaking in relation to its engagement with the Governmental Medical Centers </w:t>
      </w:r>
      <w:r w:rsidR="009A0274">
        <w:rPr>
          <w:rFonts w:cs="Calibri"/>
        </w:rPr>
        <w:t>Division</w:t>
      </w:r>
      <w:r>
        <w:rPr>
          <w:rFonts w:cs="Calibri"/>
        </w:rPr>
        <w:t>.</w:t>
      </w:r>
    </w:p>
    <w:p w14:paraId="0663203F" w14:textId="300E648C" w:rsidR="00110341" w:rsidRPr="00273B7B" w:rsidRDefault="00273B7B" w:rsidP="00CB54C7">
      <w:pPr>
        <w:pStyle w:val="N1"/>
        <w:widowControl w:val="0"/>
        <w:numPr>
          <w:ilvl w:val="0"/>
          <w:numId w:val="150"/>
        </w:numPr>
        <w:bidi w:val="0"/>
        <w:spacing w:line="360" w:lineRule="auto"/>
        <w:ind w:left="418" w:hanging="425"/>
        <w:rPr>
          <w:rFonts w:cs="Calibri"/>
          <w:sz w:val="24"/>
        </w:rPr>
      </w:pPr>
      <w:r w:rsidRPr="00273B7B">
        <w:rPr>
          <w:sz w:val="24"/>
        </w:rPr>
        <w:t>In this NDA the following terms will have the meaning appearing beside them</w:t>
      </w:r>
      <w:r>
        <w:rPr>
          <w:sz w:val="24"/>
        </w:rPr>
        <w:t>.</w:t>
      </w:r>
    </w:p>
    <w:p w14:paraId="354DB79E" w14:textId="4F5750FD" w:rsidR="00110341" w:rsidRPr="00273B7B" w:rsidRDefault="00273B7B" w:rsidP="00CB54C7">
      <w:pPr>
        <w:pStyle w:val="affff"/>
        <w:widowControl w:val="0"/>
        <w:bidi w:val="0"/>
        <w:spacing w:before="120" w:after="120" w:line="360" w:lineRule="auto"/>
        <w:ind w:left="418" w:firstLine="0"/>
        <w:rPr>
          <w:rFonts w:cs="Calibri"/>
          <w:sz w:val="24"/>
        </w:rPr>
      </w:pPr>
      <w:r>
        <w:rPr>
          <w:rFonts w:cs="Calibri"/>
          <w:sz w:val="24"/>
        </w:rPr>
        <w:t>“</w:t>
      </w:r>
      <w:r w:rsidRPr="00273B7B">
        <w:rPr>
          <w:rFonts w:cs="Calibri"/>
          <w:b/>
          <w:bCs/>
          <w:sz w:val="24"/>
        </w:rPr>
        <w:t>Information</w:t>
      </w:r>
      <w:r>
        <w:rPr>
          <w:rFonts w:cs="Calibri"/>
          <w:sz w:val="24"/>
        </w:rPr>
        <w:t xml:space="preserve">” – any information, </w:t>
      </w:r>
      <w:r w:rsidR="00122F20">
        <w:rPr>
          <w:rFonts w:cs="Calibri"/>
          <w:sz w:val="24"/>
        </w:rPr>
        <w:t>know-how, knowledge, document, correspondence, plan, figure, model, opinion, conclusion and anything else like it related to the provision of the services – whether in writing or oral and/or in any form or manner of keeping of knowledge electrically and/or electronically and/or optically and/or magnetically and/or otherwise.</w:t>
      </w:r>
    </w:p>
    <w:p w14:paraId="4E4DF151" w14:textId="419AF0E2" w:rsidR="00110341" w:rsidRDefault="00122F20" w:rsidP="00CB54C7">
      <w:pPr>
        <w:pStyle w:val="affff"/>
        <w:widowControl w:val="0"/>
        <w:bidi w:val="0"/>
        <w:spacing w:before="120" w:after="120" w:line="360" w:lineRule="auto"/>
        <w:ind w:left="418" w:firstLine="0"/>
        <w:rPr>
          <w:rFonts w:cs="Calibri"/>
          <w:sz w:val="24"/>
          <w:lang w:eastAsia="en-US"/>
        </w:rPr>
      </w:pPr>
      <w:r>
        <w:rPr>
          <w:rFonts w:cs="Calibri"/>
          <w:sz w:val="24"/>
          <w:lang w:eastAsia="en-US"/>
        </w:rPr>
        <w:t xml:space="preserve">“Information” or “secret information” will not include information that is in the public domain or that entered the public domain without a breach of the duty of secrecy and/or information that must be disclosed pursuant to any statute or order of a competent authority and/or information that was developed independently without dependence on the secret information and/or information duly received by the Supplier from a third party without breach of a duty of secrecy and/or information that will be created by the bidder / supplier within the provision of the services according to the Agreement that is generic, general and does not contain data and/or information that were forwarded by the </w:t>
      </w:r>
      <w:r w:rsidR="009A0274">
        <w:rPr>
          <w:rFonts w:cs="Calibri"/>
          <w:sz w:val="24"/>
          <w:lang w:eastAsia="en-US"/>
        </w:rPr>
        <w:t>Division</w:t>
      </w:r>
      <w:r>
        <w:rPr>
          <w:rFonts w:cs="Calibri"/>
          <w:sz w:val="24"/>
          <w:lang w:eastAsia="en-US"/>
        </w:rPr>
        <w:t>.</w:t>
      </w:r>
    </w:p>
    <w:p w14:paraId="0102BFE9" w14:textId="7EF6195A" w:rsidR="00110341" w:rsidRDefault="00122F20" w:rsidP="00CB54C7">
      <w:pPr>
        <w:pStyle w:val="affff"/>
        <w:widowControl w:val="0"/>
        <w:bidi w:val="0"/>
        <w:spacing w:before="120" w:after="120" w:line="360" w:lineRule="auto"/>
        <w:ind w:left="418" w:firstLine="0"/>
        <w:rPr>
          <w:rFonts w:cs="Calibri"/>
          <w:sz w:val="24"/>
        </w:rPr>
      </w:pPr>
      <w:r>
        <w:rPr>
          <w:rFonts w:cs="Calibri"/>
          <w:sz w:val="24"/>
        </w:rPr>
        <w:t>“</w:t>
      </w:r>
      <w:r w:rsidRPr="00122F20">
        <w:rPr>
          <w:rFonts w:cs="Calibri"/>
          <w:b/>
          <w:bCs/>
          <w:sz w:val="24"/>
        </w:rPr>
        <w:t>Professional secrets</w:t>
      </w:r>
      <w:r>
        <w:rPr>
          <w:rFonts w:cs="Calibri"/>
          <w:sz w:val="24"/>
        </w:rPr>
        <w:t xml:space="preserve">” – any information </w:t>
      </w:r>
      <w:r w:rsidR="001A0C3F">
        <w:rPr>
          <w:rFonts w:cs="Calibri"/>
          <w:sz w:val="24"/>
        </w:rPr>
        <w:t>that will reach me in relation to the provision of the services, whether received during the provision of the services or thereafter, including but not limited to: information that will be provided by the State of Israel and/or any other entity and/or delegate thereof.</w:t>
      </w:r>
    </w:p>
    <w:p w14:paraId="5E3C681C" w14:textId="768C7C21" w:rsidR="00110341" w:rsidRDefault="001A0C3F" w:rsidP="00CB54C7">
      <w:pPr>
        <w:pStyle w:val="ListParagraph"/>
        <w:numPr>
          <w:ilvl w:val="0"/>
          <w:numId w:val="150"/>
        </w:numPr>
        <w:bidi w:val="0"/>
        <w:spacing w:before="0" w:after="0"/>
        <w:ind w:left="418" w:hanging="425"/>
        <w:rPr>
          <w:rFonts w:ascii="Times New Roman" w:hAnsi="Times New Roman" w:cs="Calibri"/>
        </w:rPr>
      </w:pPr>
      <w:r>
        <w:rPr>
          <w:rFonts w:ascii="Times New Roman" w:hAnsi="Times New Roman" w:cs="Calibri"/>
        </w:rPr>
        <w:t>I undertake to keep the information and the professional secrets that will reach me due to the Agreement with absolute secrecy and use them only for the purpose of fulfilling my duties under the Agreement.</w:t>
      </w:r>
    </w:p>
    <w:p w14:paraId="267E65CA" w14:textId="0E9C813A" w:rsidR="00110341" w:rsidRDefault="001A0C3F" w:rsidP="00CB54C7">
      <w:pPr>
        <w:pStyle w:val="ListParagraph"/>
        <w:numPr>
          <w:ilvl w:val="0"/>
          <w:numId w:val="150"/>
        </w:numPr>
        <w:bidi w:val="0"/>
        <w:spacing w:before="0" w:after="0"/>
        <w:ind w:left="418" w:hanging="425"/>
        <w:rPr>
          <w:rFonts w:ascii="Times New Roman" w:hAnsi="Times New Roman" w:cs="Calibri"/>
        </w:rPr>
      </w:pPr>
      <w:r>
        <w:rPr>
          <w:rFonts w:ascii="Times New Roman" w:hAnsi="Times New Roman" w:cs="Calibri"/>
        </w:rPr>
        <w:t>Without prejudice to the foregoing, I undertake not to publish, transfer, announce, deliver or bring to the knowledge of any person the information and the professional secrets that have reached me owing to the Agreement, except for information that is in the public domain or information that must be disclosed by law.</w:t>
      </w:r>
    </w:p>
    <w:p w14:paraId="4261EC53" w14:textId="7F28283C" w:rsidR="00110341" w:rsidRDefault="001A0C3F" w:rsidP="00CB54C7">
      <w:pPr>
        <w:pStyle w:val="ListParagraph"/>
        <w:numPr>
          <w:ilvl w:val="0"/>
          <w:numId w:val="150"/>
        </w:numPr>
        <w:bidi w:val="0"/>
        <w:spacing w:before="0" w:after="0"/>
        <w:ind w:left="418" w:hanging="425"/>
        <w:rPr>
          <w:rFonts w:ascii="Times New Roman" w:hAnsi="Times New Roman" w:cs="Calibri"/>
        </w:rPr>
      </w:pPr>
      <w:r>
        <w:rPr>
          <w:rFonts w:ascii="Times New Roman" w:hAnsi="Times New Roman" w:cs="Calibri"/>
        </w:rPr>
        <w:lastRenderedPageBreak/>
        <w:t>There is no conflict of interest between any other activity or other undertaking of mine and the undertakings of the Supplier pursuant to this Agreement.</w:t>
      </w:r>
    </w:p>
    <w:p w14:paraId="6787444B" w14:textId="4862C1C6" w:rsidR="00110341" w:rsidRDefault="001A0C3F" w:rsidP="00CB54C7">
      <w:pPr>
        <w:pStyle w:val="ListParagraph"/>
        <w:numPr>
          <w:ilvl w:val="0"/>
          <w:numId w:val="150"/>
        </w:numPr>
        <w:bidi w:val="0"/>
        <w:spacing w:before="0" w:after="0"/>
        <w:ind w:left="418" w:hanging="425"/>
        <w:rPr>
          <w:rFonts w:ascii="Times New Roman" w:hAnsi="Times New Roman" w:cs="Calibri"/>
        </w:rPr>
      </w:pPr>
      <w:r>
        <w:rPr>
          <w:rFonts w:ascii="Times New Roman" w:hAnsi="Times New Roman" w:cs="Calibri"/>
        </w:rPr>
        <w:t>I will refrain from any action that may create a conflict of interest between the discharge of my duty pursuant to the Agreement and the fulfillment of a duty or other undertaking, directly or indirectly.</w:t>
      </w:r>
    </w:p>
    <w:p w14:paraId="5DDD0CC2" w14:textId="023726BF" w:rsidR="00614FE7" w:rsidRPr="00AB7657" w:rsidRDefault="001A0C3F" w:rsidP="00CB54C7">
      <w:pPr>
        <w:pStyle w:val="ListParagraph"/>
        <w:numPr>
          <w:ilvl w:val="0"/>
          <w:numId w:val="150"/>
        </w:numPr>
        <w:bidi w:val="0"/>
        <w:spacing w:before="0" w:after="0"/>
        <w:ind w:left="418" w:hanging="425"/>
        <w:rPr>
          <w:rFonts w:ascii="Times New Roman" w:hAnsi="Times New Roman" w:cs="Calibri"/>
        </w:rPr>
      </w:pPr>
      <w:r>
        <w:rPr>
          <w:rFonts w:ascii="Times New Roman" w:hAnsi="Times New Roman" w:cs="Calibri"/>
        </w:rPr>
        <w:t xml:space="preserve">I undertake to inform the Client of any </w:t>
      </w:r>
      <w:r>
        <w:rPr>
          <w:rFonts w:ascii="Times New Roman" w:hAnsi="Times New Roman" w:cs="Calibri"/>
          <w:i/>
          <w:iCs/>
        </w:rPr>
        <w:t>concern</w:t>
      </w:r>
      <w:r>
        <w:rPr>
          <w:rFonts w:ascii="Times New Roman" w:hAnsi="Times New Roman" w:cs="Calibri"/>
        </w:rPr>
        <w:t xml:space="preserve"> for conflict of interest between my undertaking according to the Agreement and any other activity of mine.</w:t>
      </w:r>
    </w:p>
    <w:p w14:paraId="6C0415BC" w14:textId="77777777" w:rsidR="00110341" w:rsidRDefault="00110341" w:rsidP="00CB54C7">
      <w:pPr>
        <w:spacing w:after="200" w:line="120" w:lineRule="auto"/>
        <w:jc w:val="center"/>
        <w:rPr>
          <w:rFonts w:cs="Calibri"/>
        </w:rPr>
      </w:pPr>
    </w:p>
    <w:p w14:paraId="0AA0BEC8" w14:textId="47F5164C" w:rsidR="00614FE7" w:rsidRPr="00AB7657" w:rsidRDefault="001A0C3F" w:rsidP="00CB54C7">
      <w:pPr>
        <w:jc w:val="center"/>
        <w:rPr>
          <w:rFonts w:cs="Calibri"/>
        </w:rPr>
      </w:pPr>
      <w:r>
        <w:rPr>
          <w:rFonts w:cs="Calibri"/>
        </w:rPr>
        <w:t>Name: ______________ Signature: ____________ Date: ______________</w:t>
      </w:r>
    </w:p>
    <w:p w14:paraId="2F9672A2" w14:textId="77777777" w:rsidR="00110341" w:rsidRDefault="00614FE7" w:rsidP="00CB54C7">
      <w:pPr>
        <w:spacing w:after="160" w:line="259" w:lineRule="auto"/>
        <w:rPr>
          <w:rFonts w:cs="Calibri"/>
        </w:rPr>
      </w:pPr>
      <w:r w:rsidRPr="00AB7657">
        <w:rPr>
          <w:rFonts w:cs="Calibri"/>
        </w:rPr>
        <w:br w:type="page"/>
      </w:r>
    </w:p>
    <w:p w14:paraId="1B66E8A5" w14:textId="5EF8B141" w:rsidR="00240B15" w:rsidRPr="00AB7657" w:rsidRDefault="001A0C3F" w:rsidP="00CC384D">
      <w:pPr>
        <w:pStyle w:val="Heading1"/>
      </w:pPr>
      <w:r>
        <w:lastRenderedPageBreak/>
        <w:t xml:space="preserve">Appendix </w:t>
      </w:r>
      <w:r w:rsidR="00196B6C">
        <w:t>B</w:t>
      </w:r>
      <w:r w:rsidR="00196B6C">
        <w:rPr>
          <w:rFonts w:hint="cs"/>
          <w:rtl/>
        </w:rPr>
        <w:t>7</w:t>
      </w:r>
      <w:r>
        <w:t xml:space="preserve"> - Undertaking of an Israeli Representation Office for a </w:t>
      </w:r>
      <w:r w:rsidR="00844093">
        <w:t>Supplier</w:t>
      </w:r>
      <w:r w:rsidR="00CC384D">
        <w:t xml:space="preserve"> </w:t>
      </w:r>
      <w:r w:rsidR="00CC384D">
        <w:rPr>
          <w:rFonts w:cs="David"/>
        </w:rPr>
        <w:t>whose place of residence is outside of Israel</w:t>
      </w:r>
    </w:p>
    <w:p w14:paraId="73B107E1" w14:textId="1E15829B" w:rsidR="00110341" w:rsidRPr="00D72FAA" w:rsidRDefault="001A0C3F" w:rsidP="00CB54C7">
      <w:pPr>
        <w:spacing w:before="40" w:after="40" w:line="360" w:lineRule="auto"/>
        <w:jc w:val="both"/>
        <w:rPr>
          <w:rFonts w:cs="Calibri"/>
        </w:rPr>
      </w:pPr>
      <w:r>
        <w:rPr>
          <w:rFonts w:cs="Calibri"/>
        </w:rPr>
        <w:t>I ___</w:t>
      </w:r>
      <w:r w:rsidR="00D72FAA">
        <w:rPr>
          <w:rFonts w:cs="Calibri"/>
        </w:rPr>
        <w:t>_____</w:t>
      </w:r>
      <w:r>
        <w:rPr>
          <w:rFonts w:cs="Calibri"/>
        </w:rPr>
        <w:t xml:space="preserve">_________, </w:t>
      </w:r>
      <w:r w:rsidR="00D72FAA">
        <w:rPr>
          <w:rFonts w:cs="Calibri"/>
        </w:rPr>
        <w:t xml:space="preserve">Identity No. ________________, an authorized signatory at _______________ </w:t>
      </w:r>
      <w:r w:rsidR="00D72FAA">
        <w:rPr>
          <w:rFonts w:cs="Calibri"/>
          <w:i/>
          <w:iCs/>
        </w:rPr>
        <w:t>[fill in the name of the representation office]</w:t>
      </w:r>
      <w:r w:rsidR="00D72FAA">
        <w:rPr>
          <w:rFonts w:cs="Calibri"/>
        </w:rPr>
        <w:t>, at the address ________________________________, email _______________ telephone No. _______________ (hereinafter: - the “</w:t>
      </w:r>
      <w:r w:rsidR="00D72FAA" w:rsidRPr="00D72FAA">
        <w:rPr>
          <w:rFonts w:cs="Calibri"/>
          <w:b/>
          <w:bCs/>
        </w:rPr>
        <w:t>Company</w:t>
      </w:r>
      <w:r w:rsidR="00D72FAA">
        <w:rPr>
          <w:rFonts w:cs="Calibri"/>
        </w:rPr>
        <w:t>”) and serving</w:t>
      </w:r>
      <w:r w:rsidR="00844093">
        <w:rPr>
          <w:rFonts w:cs="Calibri"/>
        </w:rPr>
        <w:t xml:space="preserve"> as a __________________</w:t>
      </w:r>
      <w:r w:rsidR="00D72FAA">
        <w:rPr>
          <w:rFonts w:cs="Calibri"/>
        </w:rPr>
        <w:t xml:space="preserve"> in the Company, hereby confirm that the Company is the official Israeli representation office </w:t>
      </w:r>
      <w:r w:rsidR="00844093">
        <w:rPr>
          <w:rFonts w:cs="Calibri"/>
        </w:rPr>
        <w:t xml:space="preserve">of </w:t>
      </w:r>
      <w:r w:rsidR="00D72FAA">
        <w:rPr>
          <w:rFonts w:cs="Calibri"/>
        </w:rPr>
        <w:t xml:space="preserve">the </w:t>
      </w:r>
      <w:bookmarkStart w:id="144" w:name="_Hlk173953291"/>
      <w:r w:rsidR="00844093">
        <w:rPr>
          <w:rFonts w:cs="Calibri"/>
        </w:rPr>
        <w:t xml:space="preserve">Supplier </w:t>
      </w:r>
      <w:bookmarkEnd w:id="144"/>
      <w:r w:rsidR="00D72FAA">
        <w:rPr>
          <w:rFonts w:cs="Calibri"/>
        </w:rPr>
        <w:t>________________, Company</w:t>
      </w:r>
      <w:r w:rsidR="00844093">
        <w:rPr>
          <w:rFonts w:cs="Calibri"/>
        </w:rPr>
        <w:t xml:space="preserve"> No.</w:t>
      </w:r>
      <w:r w:rsidR="00D72FAA">
        <w:rPr>
          <w:rFonts w:cs="Calibri"/>
        </w:rPr>
        <w:t xml:space="preserve"> (international) ________________, whose place of residence is ___________________ (hereinafter: the “</w:t>
      </w:r>
      <w:r w:rsidR="00844093">
        <w:rPr>
          <w:rFonts w:cs="Calibri"/>
          <w:b/>
          <w:bCs/>
        </w:rPr>
        <w:t>Supplier</w:t>
      </w:r>
      <w:r w:rsidR="00D72FAA">
        <w:rPr>
          <w:rFonts w:cs="Calibri"/>
        </w:rPr>
        <w:t>”).</w:t>
      </w:r>
    </w:p>
    <w:p w14:paraId="2C32013A" w14:textId="3A4046CE" w:rsidR="00110341" w:rsidRPr="00522774" w:rsidRDefault="00D72FAA" w:rsidP="00CB54C7">
      <w:pPr>
        <w:spacing w:before="40" w:after="40" w:line="360" w:lineRule="auto"/>
        <w:jc w:val="both"/>
        <w:rPr>
          <w:rFonts w:cs="Calibri"/>
        </w:rPr>
      </w:pPr>
      <w:r>
        <w:rPr>
          <w:rFonts w:cs="Calibri"/>
        </w:rPr>
        <w:t xml:space="preserve">I am giving this affidavit for </w:t>
      </w:r>
      <w:r w:rsidR="00522774">
        <w:rPr>
          <w:rFonts w:cs="Calibri"/>
        </w:rPr>
        <w:t xml:space="preserve">the purpose of submitting a bid on behalf of the </w:t>
      </w:r>
      <w:r w:rsidR="00844093">
        <w:rPr>
          <w:rFonts w:cs="Calibri"/>
        </w:rPr>
        <w:t xml:space="preserve">Supplier </w:t>
      </w:r>
      <w:r w:rsidR="00522774">
        <w:rPr>
          <w:rFonts w:cs="Calibri"/>
        </w:rPr>
        <w:t xml:space="preserve">within a tender </w:t>
      </w:r>
      <w:r w:rsidR="00522774" w:rsidRPr="00522774">
        <w:rPr>
          <w:rFonts w:cs="Calibri"/>
        </w:rPr>
        <w:t xml:space="preserve">for </w:t>
      </w:r>
      <w:r w:rsidR="00522774" w:rsidRPr="00522774">
        <w:rPr>
          <w:rFonts w:cs="David"/>
        </w:rPr>
        <w:t>procurement, adjustment, testing, installation, instructing on, deployment and maintenance of the LIMS laboratory management system at governmental medical centers</w:t>
      </w:r>
      <w:r w:rsidR="00522774">
        <w:rPr>
          <w:rFonts w:cs="David"/>
        </w:rPr>
        <w:t>, No. 110-2024 (hereinafter: the “</w:t>
      </w:r>
      <w:r w:rsidR="00522774" w:rsidRPr="00522774">
        <w:rPr>
          <w:rFonts w:cs="David"/>
          <w:b/>
          <w:bCs/>
        </w:rPr>
        <w:t>Tender</w:t>
      </w:r>
      <w:r w:rsidR="00522774">
        <w:rPr>
          <w:rFonts w:cs="David"/>
        </w:rPr>
        <w:t>”). I hereby declare and undertake as follows:</w:t>
      </w:r>
    </w:p>
    <w:p w14:paraId="0F0EBCBC" w14:textId="698847A9" w:rsidR="00110341" w:rsidRDefault="00110341" w:rsidP="00CB54C7">
      <w:pPr>
        <w:spacing w:before="40" w:after="40" w:line="360" w:lineRule="auto"/>
        <w:jc w:val="both"/>
        <w:rPr>
          <w:rFonts w:cs="Calibri"/>
          <w:u w:val="single"/>
        </w:rPr>
      </w:pPr>
    </w:p>
    <w:p w14:paraId="0391DB8E" w14:textId="4EE92626" w:rsidR="00110341" w:rsidRDefault="00522774" w:rsidP="00CB54C7">
      <w:pPr>
        <w:pStyle w:val="ListParagraph"/>
        <w:numPr>
          <w:ilvl w:val="3"/>
          <w:numId w:val="132"/>
        </w:numPr>
        <w:bidi w:val="0"/>
        <w:spacing w:before="40" w:after="40"/>
        <w:ind w:left="674" w:hanging="567"/>
        <w:rPr>
          <w:rFonts w:ascii="Times New Roman" w:hAnsi="Times New Roman" w:cs="Calibri"/>
        </w:rPr>
      </w:pPr>
      <w:r>
        <w:rPr>
          <w:rFonts w:ascii="Times New Roman" w:hAnsi="Times New Roman" w:cs="Calibri"/>
        </w:rPr>
        <w:t xml:space="preserve">I confirm that there is an engagement agreement between the </w:t>
      </w:r>
      <w:r w:rsidR="00F66575" w:rsidRPr="00F66575">
        <w:rPr>
          <w:rFonts w:ascii="Times New Roman" w:hAnsi="Times New Roman" w:cs="Calibri"/>
        </w:rPr>
        <w:t xml:space="preserve">Supplier </w:t>
      </w:r>
      <w:r>
        <w:rPr>
          <w:rFonts w:ascii="Times New Roman" w:hAnsi="Times New Roman" w:cs="Calibri"/>
        </w:rPr>
        <w:t>and the company for provision of representation services in Israel.</w:t>
      </w:r>
    </w:p>
    <w:p w14:paraId="7F1A62DC" w14:textId="61696D6C" w:rsidR="00110341" w:rsidRDefault="00522774" w:rsidP="00CB54C7">
      <w:pPr>
        <w:pStyle w:val="ListParagraph"/>
        <w:numPr>
          <w:ilvl w:val="3"/>
          <w:numId w:val="132"/>
        </w:numPr>
        <w:bidi w:val="0"/>
        <w:spacing w:before="40" w:after="40"/>
        <w:ind w:left="674" w:hanging="567"/>
        <w:rPr>
          <w:rFonts w:ascii="Times New Roman" w:hAnsi="Times New Roman" w:cs="Calibri"/>
        </w:rPr>
      </w:pPr>
      <w:r>
        <w:rPr>
          <w:rFonts w:ascii="Times New Roman" w:hAnsi="Times New Roman" w:cs="Calibri"/>
        </w:rPr>
        <w:t xml:space="preserve">I confirm that the Company will submit the bid for this Tender on behalf of the </w:t>
      </w:r>
      <w:r w:rsidR="00F66575" w:rsidRPr="00F66575">
        <w:rPr>
          <w:rFonts w:ascii="Times New Roman" w:hAnsi="Times New Roman" w:cs="Calibri"/>
        </w:rPr>
        <w:t xml:space="preserve">Supplier </w:t>
      </w:r>
      <w:r>
        <w:rPr>
          <w:rFonts w:ascii="Times New Roman" w:hAnsi="Times New Roman" w:cs="Calibri"/>
        </w:rPr>
        <w:t>.</w:t>
      </w:r>
    </w:p>
    <w:p w14:paraId="30E50FF7" w14:textId="44120223" w:rsidR="00110341" w:rsidRDefault="00B4530D" w:rsidP="00CB54C7">
      <w:pPr>
        <w:pStyle w:val="ListParagraph"/>
        <w:numPr>
          <w:ilvl w:val="3"/>
          <w:numId w:val="132"/>
        </w:numPr>
        <w:bidi w:val="0"/>
        <w:spacing w:before="40" w:after="40"/>
        <w:ind w:left="674" w:hanging="567"/>
        <w:rPr>
          <w:rFonts w:ascii="Times New Roman" w:hAnsi="Times New Roman" w:cs="Calibri"/>
        </w:rPr>
      </w:pPr>
      <w:r>
        <w:rPr>
          <w:rFonts w:ascii="Times New Roman" w:hAnsi="Times New Roman" w:cs="Calibri"/>
        </w:rPr>
        <w:t xml:space="preserve">I confirm that the address of the Company will serve as the address of the </w:t>
      </w:r>
      <w:r w:rsidR="00F66575" w:rsidRPr="00F66575">
        <w:rPr>
          <w:rFonts w:ascii="Times New Roman" w:hAnsi="Times New Roman" w:cs="Calibri"/>
        </w:rPr>
        <w:t xml:space="preserve">Supplier </w:t>
      </w:r>
      <w:r>
        <w:rPr>
          <w:rFonts w:ascii="Times New Roman" w:hAnsi="Times New Roman" w:cs="Calibri"/>
        </w:rPr>
        <w:t xml:space="preserve">for sending messages and will constitute an address for sending processes of court, in the period of submitting the bids for the Tender and throughout the </w:t>
      </w:r>
      <w:r w:rsidR="00F66575">
        <w:rPr>
          <w:rFonts w:ascii="Times New Roman" w:hAnsi="Times New Roman" w:cs="Calibri"/>
        </w:rPr>
        <w:t>Engagement Period</w:t>
      </w:r>
      <w:r>
        <w:rPr>
          <w:rFonts w:ascii="Times New Roman" w:hAnsi="Times New Roman" w:cs="Calibri"/>
        </w:rPr>
        <w:t>.</w:t>
      </w:r>
    </w:p>
    <w:p w14:paraId="0F4B18A5" w14:textId="5A1957D2" w:rsidR="00110341" w:rsidRDefault="00B4530D" w:rsidP="00CB54C7">
      <w:pPr>
        <w:pStyle w:val="ListParagraph"/>
        <w:numPr>
          <w:ilvl w:val="3"/>
          <w:numId w:val="132"/>
        </w:numPr>
        <w:bidi w:val="0"/>
        <w:spacing w:before="40" w:after="40"/>
        <w:ind w:left="674" w:hanging="567"/>
        <w:rPr>
          <w:rFonts w:ascii="Times New Roman" w:hAnsi="Times New Roman" w:cs="Calibri"/>
        </w:rPr>
      </w:pPr>
      <w:r>
        <w:rPr>
          <w:rFonts w:ascii="Times New Roman" w:hAnsi="Times New Roman" w:cs="Calibri"/>
        </w:rPr>
        <w:t xml:space="preserve">The Company and the </w:t>
      </w:r>
      <w:r w:rsidR="00F66575" w:rsidRPr="00F66575">
        <w:rPr>
          <w:rFonts w:ascii="Times New Roman" w:hAnsi="Times New Roman" w:cs="Calibri"/>
        </w:rPr>
        <w:t xml:space="preserve">Supplier </w:t>
      </w:r>
      <w:r>
        <w:rPr>
          <w:rFonts w:ascii="Times New Roman" w:hAnsi="Times New Roman" w:cs="Calibri"/>
        </w:rPr>
        <w:t xml:space="preserve">are aware that a binding condition for submitting the bid is for the </w:t>
      </w:r>
      <w:r w:rsidR="00F66575" w:rsidRPr="00F66575">
        <w:rPr>
          <w:rFonts w:ascii="Times New Roman" w:hAnsi="Times New Roman" w:cs="Calibri"/>
        </w:rPr>
        <w:t xml:space="preserve">Supplier </w:t>
      </w:r>
      <w:r>
        <w:rPr>
          <w:rFonts w:ascii="Times New Roman" w:hAnsi="Times New Roman" w:cs="Calibri"/>
        </w:rPr>
        <w:t>to engage with the Company as its representative throughout the engagement period too and not just for submitting the bid.</w:t>
      </w:r>
    </w:p>
    <w:p w14:paraId="02C0A3E7" w14:textId="6ADC8F22" w:rsidR="00423EC4" w:rsidRPr="00AB7657" w:rsidRDefault="00B4530D" w:rsidP="00CB54C7">
      <w:pPr>
        <w:pStyle w:val="ListParagraph"/>
        <w:numPr>
          <w:ilvl w:val="3"/>
          <w:numId w:val="132"/>
        </w:numPr>
        <w:bidi w:val="0"/>
        <w:spacing w:before="40" w:after="40"/>
        <w:ind w:left="674" w:hanging="567"/>
        <w:rPr>
          <w:rFonts w:ascii="Times New Roman" w:hAnsi="Times New Roman" w:cs="Calibri"/>
        </w:rPr>
      </w:pPr>
      <w:r>
        <w:rPr>
          <w:rFonts w:ascii="Times New Roman" w:hAnsi="Times New Roman" w:cs="Calibri"/>
        </w:rPr>
        <w:t xml:space="preserve">I undertake to inform the Governmental Medical Centers </w:t>
      </w:r>
      <w:r w:rsidR="009A0274">
        <w:rPr>
          <w:rFonts w:ascii="Times New Roman" w:hAnsi="Times New Roman" w:cs="Calibri"/>
        </w:rPr>
        <w:t>Division</w:t>
      </w:r>
      <w:r>
        <w:rPr>
          <w:rFonts w:ascii="Times New Roman" w:hAnsi="Times New Roman" w:cs="Calibri"/>
        </w:rPr>
        <w:t xml:space="preserve"> in writing 90 days in advance in the case of the engagement between the Company and the </w:t>
      </w:r>
      <w:r w:rsidR="00F66575" w:rsidRPr="00F66575">
        <w:rPr>
          <w:rFonts w:ascii="Times New Roman" w:hAnsi="Times New Roman" w:cs="Calibri"/>
        </w:rPr>
        <w:t xml:space="preserve">Supplier </w:t>
      </w:r>
      <w:r>
        <w:rPr>
          <w:rFonts w:ascii="Times New Roman" w:hAnsi="Times New Roman" w:cs="Calibri"/>
        </w:rPr>
        <w:t>ending.</w:t>
      </w:r>
    </w:p>
    <w:p w14:paraId="0BE00DF8" w14:textId="48F4C88F" w:rsidR="00423EC4" w:rsidRPr="00AB7657" w:rsidRDefault="00423EC4" w:rsidP="00CB54C7">
      <w:pPr>
        <w:spacing w:before="40" w:after="40" w:line="360" w:lineRule="auto"/>
        <w:jc w:val="both"/>
        <w:rPr>
          <w:rFonts w:cs="Calibri"/>
        </w:rPr>
      </w:pPr>
    </w:p>
    <w:tbl>
      <w:tblPr>
        <w:tblpPr w:leftFromText="180" w:rightFromText="180" w:vertAnchor="text" w:horzAnchor="margin" w:tblpXSpec="center" w:tblpY="147"/>
        <w:tblW w:w="8414" w:type="dxa"/>
        <w:tblLook w:val="00A0" w:firstRow="1" w:lastRow="0" w:firstColumn="1" w:lastColumn="0" w:noHBand="0" w:noVBand="0"/>
      </w:tblPr>
      <w:tblGrid>
        <w:gridCol w:w="1880"/>
        <w:gridCol w:w="610"/>
        <w:gridCol w:w="2876"/>
        <w:gridCol w:w="610"/>
        <w:gridCol w:w="2438"/>
      </w:tblGrid>
      <w:tr w:rsidR="00A40C38" w:rsidRPr="00AB7657" w14:paraId="35153C12" w14:textId="77777777" w:rsidTr="00B4530D">
        <w:tc>
          <w:tcPr>
            <w:tcW w:w="1880" w:type="dxa"/>
            <w:tcBorders>
              <w:bottom w:val="single" w:sz="4" w:space="0" w:color="auto"/>
            </w:tcBorders>
          </w:tcPr>
          <w:p w14:paraId="000662A1" w14:textId="53D5CA6C" w:rsidR="00A40C38" w:rsidRPr="00AB7657" w:rsidRDefault="00A40C38" w:rsidP="00CB54C7">
            <w:pPr>
              <w:autoSpaceDE w:val="0"/>
              <w:autoSpaceDN w:val="0"/>
              <w:spacing w:before="120" w:line="276" w:lineRule="auto"/>
            </w:pPr>
          </w:p>
        </w:tc>
        <w:tc>
          <w:tcPr>
            <w:tcW w:w="610" w:type="dxa"/>
          </w:tcPr>
          <w:p w14:paraId="100279F5" w14:textId="77777777" w:rsidR="00A40C38" w:rsidRPr="00AB7657" w:rsidRDefault="00A40C38" w:rsidP="00CB54C7">
            <w:pPr>
              <w:autoSpaceDE w:val="0"/>
              <w:autoSpaceDN w:val="0"/>
              <w:spacing w:before="120" w:line="276" w:lineRule="auto"/>
            </w:pPr>
          </w:p>
        </w:tc>
        <w:tc>
          <w:tcPr>
            <w:tcW w:w="2876" w:type="dxa"/>
            <w:tcBorders>
              <w:bottom w:val="single" w:sz="4" w:space="0" w:color="auto"/>
            </w:tcBorders>
          </w:tcPr>
          <w:p w14:paraId="4A0D59B6" w14:textId="389A9C39" w:rsidR="00A40C38" w:rsidRPr="00AB7657" w:rsidRDefault="00A40C38" w:rsidP="00CB54C7">
            <w:pPr>
              <w:autoSpaceDE w:val="0"/>
              <w:autoSpaceDN w:val="0"/>
              <w:spacing w:before="120" w:line="276" w:lineRule="auto"/>
            </w:pPr>
          </w:p>
        </w:tc>
        <w:tc>
          <w:tcPr>
            <w:tcW w:w="610" w:type="dxa"/>
          </w:tcPr>
          <w:p w14:paraId="7D377AF7" w14:textId="77777777" w:rsidR="00A40C38" w:rsidRPr="00AB7657" w:rsidRDefault="00A40C38" w:rsidP="00CB54C7">
            <w:pPr>
              <w:autoSpaceDE w:val="0"/>
              <w:autoSpaceDN w:val="0"/>
              <w:spacing w:before="120" w:line="276" w:lineRule="auto"/>
            </w:pPr>
          </w:p>
        </w:tc>
        <w:tc>
          <w:tcPr>
            <w:tcW w:w="2438" w:type="dxa"/>
            <w:tcBorders>
              <w:bottom w:val="single" w:sz="4" w:space="0" w:color="auto"/>
            </w:tcBorders>
          </w:tcPr>
          <w:p w14:paraId="54755A47" w14:textId="05A91322" w:rsidR="00A40C38" w:rsidRPr="00AB7657" w:rsidRDefault="00A40C38" w:rsidP="00CB54C7">
            <w:pPr>
              <w:autoSpaceDE w:val="0"/>
              <w:autoSpaceDN w:val="0"/>
              <w:spacing w:before="120" w:line="276" w:lineRule="auto"/>
            </w:pPr>
          </w:p>
        </w:tc>
      </w:tr>
      <w:tr w:rsidR="00A40C38" w:rsidRPr="00AB7657" w14:paraId="3839C894" w14:textId="77777777" w:rsidTr="00B4530D">
        <w:tc>
          <w:tcPr>
            <w:tcW w:w="1880" w:type="dxa"/>
            <w:tcBorders>
              <w:top w:val="single" w:sz="4" w:space="0" w:color="auto"/>
            </w:tcBorders>
          </w:tcPr>
          <w:p w14:paraId="0AAE560F" w14:textId="11D166B7" w:rsidR="00A40C38" w:rsidRPr="00AB7657" w:rsidRDefault="00B4530D" w:rsidP="00CB54C7">
            <w:pPr>
              <w:autoSpaceDE w:val="0"/>
              <w:autoSpaceDN w:val="0"/>
              <w:spacing w:before="120" w:line="276" w:lineRule="auto"/>
            </w:pPr>
            <w:r>
              <w:t>Date</w:t>
            </w:r>
          </w:p>
        </w:tc>
        <w:tc>
          <w:tcPr>
            <w:tcW w:w="610" w:type="dxa"/>
          </w:tcPr>
          <w:p w14:paraId="5D2836EB" w14:textId="77777777" w:rsidR="00A40C38" w:rsidRPr="00AB7657" w:rsidRDefault="00A40C38" w:rsidP="00CB54C7">
            <w:pPr>
              <w:autoSpaceDE w:val="0"/>
              <w:autoSpaceDN w:val="0"/>
              <w:spacing w:before="120" w:line="276" w:lineRule="auto"/>
            </w:pPr>
          </w:p>
        </w:tc>
        <w:tc>
          <w:tcPr>
            <w:tcW w:w="2876" w:type="dxa"/>
            <w:tcBorders>
              <w:top w:val="single" w:sz="4" w:space="0" w:color="auto"/>
            </w:tcBorders>
          </w:tcPr>
          <w:p w14:paraId="6ACFBB6C" w14:textId="3944B689" w:rsidR="00A40C38" w:rsidRPr="00AB7657" w:rsidRDefault="00B4530D" w:rsidP="00B4530D">
            <w:pPr>
              <w:autoSpaceDE w:val="0"/>
              <w:autoSpaceDN w:val="0"/>
              <w:spacing w:before="120" w:line="276" w:lineRule="auto"/>
            </w:pPr>
            <w:r>
              <w:t>Full name of the signer on behalf of the Company</w:t>
            </w:r>
          </w:p>
        </w:tc>
        <w:tc>
          <w:tcPr>
            <w:tcW w:w="610" w:type="dxa"/>
          </w:tcPr>
          <w:p w14:paraId="3E560736" w14:textId="77777777" w:rsidR="00A40C38" w:rsidRPr="00AB7657" w:rsidRDefault="00A40C38" w:rsidP="00CB54C7">
            <w:pPr>
              <w:autoSpaceDE w:val="0"/>
              <w:autoSpaceDN w:val="0"/>
              <w:spacing w:before="120" w:line="276" w:lineRule="auto"/>
            </w:pPr>
          </w:p>
        </w:tc>
        <w:tc>
          <w:tcPr>
            <w:tcW w:w="2438" w:type="dxa"/>
            <w:tcBorders>
              <w:top w:val="single" w:sz="4" w:space="0" w:color="auto"/>
            </w:tcBorders>
          </w:tcPr>
          <w:p w14:paraId="055F6887" w14:textId="5E3792AF" w:rsidR="00A40C38" w:rsidRPr="00AB7657" w:rsidRDefault="00B4530D" w:rsidP="00CB54C7">
            <w:pPr>
              <w:autoSpaceDE w:val="0"/>
              <w:autoSpaceDN w:val="0"/>
              <w:spacing w:before="120" w:line="276" w:lineRule="auto"/>
              <w:ind w:left="-107" w:firstLine="426"/>
            </w:pPr>
            <w:r>
              <w:t xml:space="preserve">Signature and stamp of the Company </w:t>
            </w:r>
          </w:p>
        </w:tc>
      </w:tr>
    </w:tbl>
    <w:p w14:paraId="79FC360E" w14:textId="19DB78F3" w:rsidR="00A40C38" w:rsidRPr="00AB7657" w:rsidRDefault="00A40C38" w:rsidP="00CB54C7">
      <w:pPr>
        <w:spacing w:line="276" w:lineRule="auto"/>
        <w:ind w:firstLine="1985"/>
        <w:rPr>
          <w:rFonts w:eastAsia="Calibri"/>
        </w:rPr>
      </w:pPr>
    </w:p>
    <w:tbl>
      <w:tblPr>
        <w:tblpPr w:leftFromText="180" w:rightFromText="180" w:vertAnchor="text" w:horzAnchor="margin" w:tblpXSpec="center" w:tblpY="4173"/>
        <w:tblW w:w="8414" w:type="dxa"/>
        <w:tblLook w:val="00A0" w:firstRow="1" w:lastRow="0" w:firstColumn="1" w:lastColumn="0" w:noHBand="0" w:noVBand="0"/>
      </w:tblPr>
      <w:tblGrid>
        <w:gridCol w:w="1881"/>
        <w:gridCol w:w="613"/>
        <w:gridCol w:w="2866"/>
        <w:gridCol w:w="613"/>
        <w:gridCol w:w="2441"/>
      </w:tblGrid>
      <w:tr w:rsidR="00A40C38" w:rsidRPr="00AB7657" w14:paraId="6A3EF81E" w14:textId="77777777" w:rsidTr="00B4530D">
        <w:tc>
          <w:tcPr>
            <w:tcW w:w="1881" w:type="dxa"/>
            <w:tcBorders>
              <w:bottom w:val="single" w:sz="12" w:space="0" w:color="auto"/>
            </w:tcBorders>
          </w:tcPr>
          <w:p w14:paraId="6962299E" w14:textId="77777777" w:rsidR="00A40C38" w:rsidRPr="00AB7657" w:rsidRDefault="00A40C38" w:rsidP="00CB54C7">
            <w:pPr>
              <w:widowControl w:val="0"/>
              <w:spacing w:line="276" w:lineRule="auto"/>
              <w:ind w:left="59"/>
            </w:pPr>
          </w:p>
        </w:tc>
        <w:tc>
          <w:tcPr>
            <w:tcW w:w="613" w:type="dxa"/>
          </w:tcPr>
          <w:p w14:paraId="75E386FC" w14:textId="77777777" w:rsidR="00A40C38" w:rsidRPr="00AB7657" w:rsidRDefault="00A40C38" w:rsidP="00CB54C7">
            <w:pPr>
              <w:autoSpaceDE w:val="0"/>
              <w:autoSpaceDN w:val="0"/>
              <w:spacing w:before="120" w:line="276" w:lineRule="auto"/>
            </w:pPr>
          </w:p>
        </w:tc>
        <w:tc>
          <w:tcPr>
            <w:tcW w:w="2866" w:type="dxa"/>
            <w:tcBorders>
              <w:bottom w:val="single" w:sz="12" w:space="0" w:color="auto"/>
            </w:tcBorders>
          </w:tcPr>
          <w:p w14:paraId="34BE63AA" w14:textId="77777777" w:rsidR="00A40C38" w:rsidRPr="00AB7657" w:rsidRDefault="00A40C38" w:rsidP="00CB54C7">
            <w:pPr>
              <w:autoSpaceDE w:val="0"/>
              <w:autoSpaceDN w:val="0"/>
              <w:spacing w:before="120" w:line="276" w:lineRule="auto"/>
            </w:pPr>
          </w:p>
        </w:tc>
        <w:tc>
          <w:tcPr>
            <w:tcW w:w="613" w:type="dxa"/>
          </w:tcPr>
          <w:p w14:paraId="07023CD0" w14:textId="77777777" w:rsidR="00A40C38" w:rsidRPr="00AB7657" w:rsidRDefault="00A40C38" w:rsidP="00CB54C7">
            <w:pPr>
              <w:autoSpaceDE w:val="0"/>
              <w:autoSpaceDN w:val="0"/>
              <w:spacing w:before="120" w:line="276" w:lineRule="auto"/>
            </w:pPr>
          </w:p>
        </w:tc>
        <w:tc>
          <w:tcPr>
            <w:tcW w:w="2441" w:type="dxa"/>
            <w:tcBorders>
              <w:bottom w:val="single" w:sz="12" w:space="0" w:color="auto"/>
            </w:tcBorders>
          </w:tcPr>
          <w:p w14:paraId="7BE3B90C" w14:textId="77777777" w:rsidR="00A40C38" w:rsidRPr="00AB7657" w:rsidRDefault="00A40C38" w:rsidP="00CB54C7">
            <w:pPr>
              <w:autoSpaceDE w:val="0"/>
              <w:autoSpaceDN w:val="0"/>
              <w:spacing w:before="120" w:line="276" w:lineRule="auto"/>
            </w:pPr>
          </w:p>
        </w:tc>
      </w:tr>
      <w:tr w:rsidR="00A40C38" w:rsidRPr="00AB7657" w14:paraId="6F882896" w14:textId="77777777" w:rsidTr="00B4530D">
        <w:tc>
          <w:tcPr>
            <w:tcW w:w="1881" w:type="dxa"/>
            <w:tcBorders>
              <w:top w:val="single" w:sz="12" w:space="0" w:color="auto"/>
            </w:tcBorders>
          </w:tcPr>
          <w:p w14:paraId="0CC1935C" w14:textId="29E593D4" w:rsidR="00A40C38" w:rsidRPr="00AB7657" w:rsidRDefault="00B4530D" w:rsidP="00CB54C7">
            <w:pPr>
              <w:autoSpaceDE w:val="0"/>
              <w:autoSpaceDN w:val="0"/>
              <w:spacing w:before="120" w:line="276" w:lineRule="auto"/>
            </w:pPr>
            <w:r>
              <w:t>Date</w:t>
            </w:r>
          </w:p>
        </w:tc>
        <w:tc>
          <w:tcPr>
            <w:tcW w:w="613" w:type="dxa"/>
          </w:tcPr>
          <w:p w14:paraId="793ED895" w14:textId="77777777" w:rsidR="00A40C38" w:rsidRPr="00AB7657" w:rsidRDefault="00A40C38" w:rsidP="00CB54C7">
            <w:pPr>
              <w:autoSpaceDE w:val="0"/>
              <w:autoSpaceDN w:val="0"/>
              <w:spacing w:before="120" w:line="276" w:lineRule="auto"/>
            </w:pPr>
          </w:p>
        </w:tc>
        <w:tc>
          <w:tcPr>
            <w:tcW w:w="2866" w:type="dxa"/>
            <w:tcBorders>
              <w:top w:val="single" w:sz="12" w:space="0" w:color="auto"/>
            </w:tcBorders>
          </w:tcPr>
          <w:p w14:paraId="7B07B3C0" w14:textId="2767E458" w:rsidR="00A40C38" w:rsidRPr="00AB7657" w:rsidRDefault="00B4530D" w:rsidP="00CB54C7">
            <w:pPr>
              <w:autoSpaceDE w:val="0"/>
              <w:autoSpaceDN w:val="0"/>
              <w:spacing w:before="120" w:line="276" w:lineRule="auto"/>
            </w:pPr>
            <w:r>
              <w:t>Full name of the attorney + license No.</w:t>
            </w:r>
          </w:p>
        </w:tc>
        <w:tc>
          <w:tcPr>
            <w:tcW w:w="613" w:type="dxa"/>
          </w:tcPr>
          <w:p w14:paraId="7187D50B" w14:textId="77777777" w:rsidR="00A40C38" w:rsidRPr="00AB7657" w:rsidRDefault="00A40C38" w:rsidP="00CB54C7">
            <w:pPr>
              <w:autoSpaceDE w:val="0"/>
              <w:autoSpaceDN w:val="0"/>
              <w:spacing w:before="120" w:line="276" w:lineRule="auto"/>
            </w:pPr>
          </w:p>
        </w:tc>
        <w:tc>
          <w:tcPr>
            <w:tcW w:w="2441" w:type="dxa"/>
            <w:tcBorders>
              <w:top w:val="single" w:sz="12" w:space="0" w:color="auto"/>
            </w:tcBorders>
          </w:tcPr>
          <w:p w14:paraId="0304F06D" w14:textId="00396EEE" w:rsidR="00A40C38" w:rsidRPr="00AB7657" w:rsidRDefault="00B4530D" w:rsidP="00CB54C7">
            <w:pPr>
              <w:autoSpaceDE w:val="0"/>
              <w:autoSpaceDN w:val="0"/>
              <w:spacing w:before="120" w:line="276" w:lineRule="auto"/>
            </w:pPr>
            <w:r>
              <w:t>Signature and stamp of attorney</w:t>
            </w:r>
          </w:p>
        </w:tc>
      </w:tr>
    </w:tbl>
    <w:p w14:paraId="42CD291A" w14:textId="134051E0" w:rsidR="00935C5A" w:rsidRPr="00AB7657" w:rsidRDefault="00935C5A" w:rsidP="009F1DBD">
      <w:pPr>
        <w:pStyle w:val="112"/>
        <w:numPr>
          <w:ilvl w:val="0"/>
          <w:numId w:val="0"/>
        </w:numPr>
        <w:ind w:left="680"/>
      </w:pPr>
    </w:p>
    <w:p w14:paraId="2591C02A" w14:textId="6385D12A" w:rsidR="00A40C38" w:rsidRPr="00AB7657" w:rsidRDefault="00A40C38" w:rsidP="00CB54C7"/>
    <w:p w14:paraId="1FB62428" w14:textId="2995DB97" w:rsidR="00A40C38" w:rsidRPr="00AB7657" w:rsidRDefault="00A40C38" w:rsidP="00CB54C7"/>
    <w:p w14:paraId="7515E726" w14:textId="64519EF4" w:rsidR="00A40C38" w:rsidRPr="00AB7657" w:rsidRDefault="00A40C38" w:rsidP="00CB54C7"/>
    <w:p w14:paraId="2A4BE41D" w14:textId="3C7AEE79" w:rsidR="00A40C38" w:rsidRPr="00AB7657" w:rsidRDefault="00A40C38" w:rsidP="00CB54C7"/>
    <w:p w14:paraId="531B6BCD" w14:textId="5E037B20" w:rsidR="00A40C38" w:rsidRPr="00AB7657" w:rsidRDefault="00A40C38" w:rsidP="00CB54C7"/>
    <w:p w14:paraId="46976ACB" w14:textId="39E8C45D" w:rsidR="00A40C38" w:rsidRPr="00AB7657" w:rsidRDefault="00A40C38" w:rsidP="00CB54C7">
      <w:pPr>
        <w:rPr>
          <w:rFonts w:eastAsiaTheme="minorHAnsi" w:cs="Narkisim"/>
        </w:rPr>
      </w:pPr>
    </w:p>
    <w:p w14:paraId="31C1FCBA" w14:textId="7A093658" w:rsidR="00A40C38" w:rsidRPr="00AB7657" w:rsidRDefault="00A40C38" w:rsidP="00CB54C7">
      <w:pPr>
        <w:rPr>
          <w:rFonts w:eastAsiaTheme="minorHAnsi" w:cs="Narkisim"/>
        </w:rPr>
      </w:pPr>
    </w:p>
    <w:p w14:paraId="76876772" w14:textId="1EBA5CD8" w:rsidR="00A40C38" w:rsidRPr="00AB7657" w:rsidRDefault="00B4530D" w:rsidP="00CB54C7">
      <w:pPr>
        <w:spacing w:line="276" w:lineRule="auto"/>
        <w:jc w:val="center"/>
        <w:rPr>
          <w:rFonts w:eastAsia="Calibri"/>
          <w:b/>
          <w:bCs/>
          <w:u w:val="single"/>
        </w:rPr>
      </w:pPr>
      <w:r>
        <w:rPr>
          <w:rFonts w:eastAsia="Calibri"/>
          <w:b/>
          <w:bCs/>
          <w:u w:val="single"/>
        </w:rPr>
        <w:t>Attorney Confirmation of the Undertaking of the Company above</w:t>
      </w:r>
    </w:p>
    <w:p w14:paraId="4FD8B8EB" w14:textId="77777777" w:rsidR="00110341" w:rsidRDefault="00110341" w:rsidP="00CB54C7">
      <w:pPr>
        <w:spacing w:line="276" w:lineRule="auto"/>
        <w:rPr>
          <w:rFonts w:eastAsia="Calibri"/>
        </w:rPr>
      </w:pPr>
    </w:p>
    <w:p w14:paraId="4E76D8CF" w14:textId="67152379" w:rsidR="00A40C38" w:rsidRPr="00AB7657" w:rsidRDefault="00B4530D" w:rsidP="00CB54C7">
      <w:pPr>
        <w:tabs>
          <w:tab w:val="left" w:pos="6491"/>
        </w:tabs>
      </w:pPr>
      <w:r>
        <w:t>I hereby confirm that the declaration above was duly signed by the authorized signatories of the Company.</w:t>
      </w:r>
    </w:p>
    <w:sectPr w:rsidR="00A40C38" w:rsidRPr="00AB7657" w:rsidSect="00524FE2">
      <w:headerReference w:type="default" r:id="rId8"/>
      <w:footerReference w:type="default" r:id="rId9"/>
      <w:headerReference w:type="first" r:id="rId10"/>
      <w:type w:val="continuous"/>
      <w:pgSz w:w="11906" w:h="16838"/>
      <w:pgMar w:top="1440" w:right="1080" w:bottom="1440" w:left="1080" w:header="454" w:footer="708" w:gutter="0"/>
      <w:pgNumType w:start="64"/>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C0C4DB" w14:textId="77777777" w:rsidR="003B1C6D" w:rsidRDefault="003B1C6D" w:rsidP="006C19BE">
      <w:r>
        <w:separator/>
      </w:r>
    </w:p>
  </w:endnote>
  <w:endnote w:type="continuationSeparator" w:id="0">
    <w:p w14:paraId="282094E1" w14:textId="77777777" w:rsidR="003B1C6D" w:rsidRDefault="003B1C6D" w:rsidP="006C19BE">
      <w:r>
        <w:continuationSeparator/>
      </w:r>
    </w:p>
  </w:endnote>
  <w:endnote w:type="continuationNotice" w:id="1">
    <w:p w14:paraId="5AEB344C" w14:textId="77777777" w:rsidR="003B1C6D" w:rsidRDefault="003B1C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9999999">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charset w:val="B1"/>
    <w:family w:val="auto"/>
    <w:pitch w:val="variable"/>
    <w:sig w:usb0="00000801" w:usb1="40000000" w:usb2="00000000" w:usb3="00000000" w:csb0="00000020" w:csb1="00000000"/>
  </w:font>
  <w:font w:name="Arial Unicode MS">
    <w:panose1 w:val="020B0604020202020204"/>
    <w:charset w:val="00"/>
    <w:family w:val="roman"/>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Arial"/>
    <w:panose1 w:val="00000000000000000000"/>
    <w:charset w:val="B1"/>
    <w:family w:val="auto"/>
    <w:notTrueType/>
    <w:pitch w:val="default"/>
    <w:sig w:usb0="00000801" w:usb1="00000000" w:usb2="00000000" w:usb3="00000000" w:csb0="00000020" w:csb1="00000000"/>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091014" w14:textId="77777777" w:rsidR="00B359A6" w:rsidRPr="00A436AB" w:rsidRDefault="00B359A6" w:rsidP="00814A4B">
    <w:pPr>
      <w:pStyle w:val="Footer"/>
      <w:rPr>
        <w:rFonts w:cs="David"/>
        <w:rtl/>
      </w:rPr>
    </w:pPr>
  </w:p>
  <w:p w14:paraId="074B331F" w14:textId="77777777" w:rsidR="00CD1772" w:rsidRDefault="00CD177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C7C389" w14:textId="77777777" w:rsidR="003B1C6D" w:rsidRDefault="003B1C6D" w:rsidP="006C19BE">
      <w:r>
        <w:separator/>
      </w:r>
    </w:p>
  </w:footnote>
  <w:footnote w:type="continuationSeparator" w:id="0">
    <w:p w14:paraId="66D2D1D8" w14:textId="77777777" w:rsidR="003B1C6D" w:rsidRDefault="003B1C6D" w:rsidP="006C19BE">
      <w:r>
        <w:continuationSeparator/>
      </w:r>
    </w:p>
  </w:footnote>
  <w:footnote w:type="continuationNotice" w:id="1">
    <w:p w14:paraId="00EB0AE4" w14:textId="77777777" w:rsidR="003B1C6D" w:rsidRDefault="003B1C6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4874FE" w14:textId="7138D358" w:rsidR="00E026B8" w:rsidRPr="00524FE2" w:rsidRDefault="00E026B8" w:rsidP="00E026B8">
    <w:pPr>
      <w:pStyle w:val="Header"/>
      <w:tabs>
        <w:tab w:val="left" w:pos="7110"/>
      </w:tabs>
      <w:bidi w:val="0"/>
      <w:jc w:val="left"/>
    </w:pPr>
    <w:r w:rsidRPr="00524FE2">
      <w:t>Ministry of Health                                                       Part</w:t>
    </w:r>
    <w:r w:rsidRPr="00524FE2">
      <w:rPr>
        <w:rFonts w:hint="cs"/>
        <w:rtl/>
      </w:rPr>
      <w:t xml:space="preserve"> </w:t>
    </w:r>
    <w:r w:rsidRPr="00524FE2">
      <w:t xml:space="preserve">B  </w:t>
    </w:r>
    <w:del w:id="145" w:author="Efrat Shelach Yeshurun" w:date="2025-01-02T14:31:00Z" w16du:dateUtc="2025-01-02T12:31:00Z">
      <w:r w:rsidR="007C55AC" w:rsidRPr="00524FE2" w:rsidDel="009D25E3">
        <w:delText>2</w:delText>
      </w:r>
      <w:r w:rsidR="00524FE2" w:rsidRPr="00524FE2" w:rsidDel="009D25E3">
        <w:delText>7</w:delText>
      </w:r>
      <w:r w:rsidR="007C55AC" w:rsidRPr="00524FE2" w:rsidDel="009D25E3">
        <w:delText>0824</w:delText>
      </w:r>
    </w:del>
    <w:ins w:id="146" w:author="Efrat Shelach Yeshurun" w:date="2025-02-18T18:47:00Z" w16du:dateUtc="2025-02-18T16:47:00Z">
      <w:r w:rsidR="007F60C1">
        <w:t>18</w:t>
      </w:r>
    </w:ins>
    <w:ins w:id="147" w:author="Efrat Shelach Yeshurun" w:date="2025-01-02T14:31:00Z" w16du:dateUtc="2025-01-02T12:31:00Z">
      <w:r w:rsidR="009D25E3">
        <w:rPr>
          <w:rFonts w:hint="cs"/>
          <w:rtl/>
        </w:rPr>
        <w:t>0</w:t>
      </w:r>
    </w:ins>
    <w:ins w:id="148" w:author="Efrat Shelach Yeshurun" w:date="2025-02-18T18:47:00Z" w16du:dateUtc="2025-02-18T16:47:00Z">
      <w:r w:rsidR="007F60C1">
        <w:t>2</w:t>
      </w:r>
    </w:ins>
    <w:ins w:id="149" w:author="Efrat Shelach Yeshurun" w:date="2025-01-02T14:31:00Z" w16du:dateUtc="2025-01-02T12:31:00Z">
      <w:r w:rsidR="009D25E3">
        <w:rPr>
          <w:rFonts w:hint="cs"/>
          <w:rtl/>
        </w:rPr>
        <w:t>25</w:t>
      </w:r>
    </w:ins>
    <w:r w:rsidRPr="00524FE2">
      <w:tab/>
    </w:r>
    <w:r w:rsidRPr="00524FE2">
      <w:rPr>
        <w:rFonts w:hint="cs"/>
        <w:rtl/>
      </w:rPr>
      <w:t xml:space="preserve">   </w:t>
    </w:r>
    <w:r w:rsidRPr="00524FE2">
      <w:t xml:space="preserve">Tender 110-2024 </w:t>
    </w:r>
  </w:p>
  <w:p w14:paraId="2B38D775" w14:textId="22B5E8ED" w:rsidR="00E026B8" w:rsidRPr="00A861DA" w:rsidRDefault="00E026B8" w:rsidP="008918DE">
    <w:pPr>
      <w:pStyle w:val="Header"/>
      <w:bidi w:val="0"/>
      <w:jc w:val="left"/>
    </w:pPr>
    <w:r>
      <w:t>Division of Government medical centers</w:t>
    </w:r>
    <w:r>
      <w:tab/>
    </w:r>
    <w:r>
      <w:tab/>
    </w:r>
    <w:r>
      <w:tab/>
      <w:t xml:space="preserve">page </w:t>
    </w:r>
    <w:r w:rsidRPr="00374971">
      <w:rPr>
        <w:noProof w:val="0"/>
      </w:rPr>
      <w:fldChar w:fldCharType="begin"/>
    </w:r>
    <w:r w:rsidRPr="00374971">
      <w:instrText xml:space="preserve"> PAGE   \* MERGEFORMAT </w:instrText>
    </w:r>
    <w:r w:rsidRPr="00374971">
      <w:rPr>
        <w:noProof w:val="0"/>
      </w:rPr>
      <w:fldChar w:fldCharType="separate"/>
    </w:r>
    <w:r w:rsidRPr="00374971">
      <w:rPr>
        <w:noProof w:val="0"/>
      </w:rPr>
      <w:t>1</w:t>
    </w:r>
    <w:r w:rsidRPr="00374971">
      <w:fldChar w:fldCharType="end"/>
    </w:r>
  </w:p>
  <w:p w14:paraId="71E2E7D1" w14:textId="3726988B" w:rsidR="00B359A6" w:rsidRPr="00E026B8" w:rsidRDefault="00B359A6" w:rsidP="00E026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675B86" w14:textId="05DACCFD" w:rsidR="00A861DA" w:rsidRDefault="00A861DA" w:rsidP="00A861DA">
    <w:pPr>
      <w:pStyle w:val="Header"/>
      <w:tabs>
        <w:tab w:val="left" w:pos="7110"/>
      </w:tabs>
      <w:bidi w:val="0"/>
      <w:jc w:val="left"/>
    </w:pPr>
    <w:r>
      <w:t>Ministry of Health                                                       Part</w:t>
    </w:r>
    <w:r>
      <w:rPr>
        <w:rFonts w:hint="cs"/>
        <w:rtl/>
      </w:rPr>
      <w:t xml:space="preserve"> </w:t>
    </w:r>
    <w:r>
      <w:t>B</w:t>
    </w:r>
    <w:r w:rsidR="000573E2">
      <w:t xml:space="preserve">  </w:t>
    </w:r>
    <w:del w:id="150" w:author="Efrat Shelach Yeshurun" w:date="2025-01-02T14:32:00Z" w16du:dateUtc="2025-01-02T12:32:00Z">
      <w:r w:rsidR="00216A6D" w:rsidRPr="00524FE2" w:rsidDel="005A5521">
        <w:rPr>
          <w:rFonts w:hint="cs"/>
          <w:rtl/>
        </w:rPr>
        <w:delText>2</w:delText>
      </w:r>
      <w:r w:rsidR="00524FE2" w:rsidRPr="00524FE2" w:rsidDel="005A5521">
        <w:delText>7</w:delText>
      </w:r>
      <w:r w:rsidR="000573E2" w:rsidRPr="00524FE2" w:rsidDel="005A5521">
        <w:delText>0824</w:delText>
      </w:r>
    </w:del>
    <w:ins w:id="151" w:author="Efrat Shelach Yeshurun" w:date="2025-02-18T16:30:00Z" w16du:dateUtc="2025-02-18T14:30:00Z">
      <w:r w:rsidR="00B21666">
        <w:t>180125</w:t>
      </w:r>
    </w:ins>
    <w:r>
      <w:tab/>
    </w:r>
    <w:r>
      <w:rPr>
        <w:rFonts w:hint="cs"/>
        <w:rtl/>
      </w:rPr>
      <w:t xml:space="preserve">   </w:t>
    </w:r>
    <w:r>
      <w:t xml:space="preserve">Tender 110-2024 </w:t>
    </w:r>
  </w:p>
  <w:p w14:paraId="0AD750F0" w14:textId="459F387E" w:rsidR="00A861DA" w:rsidRDefault="00A861DA" w:rsidP="00AF382E">
    <w:pPr>
      <w:pStyle w:val="Header"/>
      <w:bidi w:val="0"/>
      <w:jc w:val="left"/>
    </w:pPr>
    <w:r>
      <w:t>Division of Government medical centers</w:t>
    </w:r>
    <w:r>
      <w:tab/>
    </w:r>
    <w:r>
      <w:tab/>
    </w:r>
    <w:r>
      <w:tab/>
      <w:t xml:space="preserve">page </w:t>
    </w:r>
    <w:r w:rsidR="00AF382E">
      <w:rPr>
        <w:noProof w:val="0"/>
      </w:rPr>
      <w:fldChar w:fldCharType="begin"/>
    </w:r>
    <w:r w:rsidR="00AF382E">
      <w:instrText xml:space="preserve"> PAGE   \* MERGEFORMAT </w:instrText>
    </w:r>
    <w:r w:rsidR="00AF382E">
      <w:rPr>
        <w:noProof w:val="0"/>
      </w:rPr>
      <w:fldChar w:fldCharType="separate"/>
    </w:r>
    <w:r w:rsidR="00AF382E">
      <w:t>1</w:t>
    </w:r>
    <w:r w:rsidR="00AF382E">
      <w:fldChar w:fldCharType="end"/>
    </w:r>
  </w:p>
  <w:p w14:paraId="2CCC4ABE" w14:textId="77777777" w:rsidR="00A861DA" w:rsidRPr="00A861DA" w:rsidRDefault="00A861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ListBullet2"/>
      <w:lvlText w:val="%1."/>
      <w:lvlJc w:val="left"/>
      <w:pPr>
        <w:tabs>
          <w:tab w:val="num" w:pos="1191"/>
        </w:tabs>
        <w:ind w:left="1191" w:hanging="397"/>
      </w:pPr>
      <w:rPr>
        <w:rFonts w:cs="David"/>
        <w:szCs w:val="24"/>
      </w:rPr>
    </w:lvl>
  </w:abstractNum>
  <w:abstractNum w:abstractNumId="10"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ListBullet5"/>
      <w:lvlText w:val="%1."/>
      <w:legacy w:legacy="1" w:legacySpace="0" w:legacyIndent="283"/>
      <w:lvlJc w:val="right"/>
      <w:pPr>
        <w:ind w:left="1417" w:hanging="283"/>
      </w:pPr>
    </w:lvl>
  </w:abstractNum>
  <w:abstractNum w:abstractNumId="13" w15:restartNumberingAfterBreak="0">
    <w:nsid w:val="064F377C"/>
    <w:multiLevelType w:val="multilevel"/>
    <w:tmpl w:val="9C3297A6"/>
    <w:styleLink w:val="CurrentList3"/>
    <w:lvl w:ilvl="0">
      <w:start w:val="1"/>
      <w:numFmt w:val="hebrew1"/>
      <w:lvlText w:val="%1."/>
      <w:lvlJc w:val="left"/>
      <w:pPr>
        <w:ind w:left="720" w:hanging="360"/>
      </w:pPr>
      <w:rPr>
        <w:rFonts w:ascii="David" w:eastAsia="Times New Roman" w:hAnsi="David" w:cs="David"/>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
      <w:lvlText w:val="%1.%2."/>
      <w:lvlJc w:val="left"/>
      <w:pPr>
        <w:tabs>
          <w:tab w:val="num" w:pos="792"/>
        </w:tabs>
        <w:ind w:left="792" w:hanging="432"/>
      </w:pPr>
    </w:lvl>
    <w:lvl w:ilvl="2">
      <w:start w:val="1"/>
      <w:numFmt w:val="decimal"/>
      <w:pStyle w:val="31"/>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15:restartNumberingAfterBreak="0">
    <w:nsid w:val="0EB274E6"/>
    <w:multiLevelType w:val="multilevel"/>
    <w:tmpl w:val="99F25FDE"/>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Times New Roman" w:eastAsia="Times New Roman" w:hAnsi="Times New Roman" w:cs="David"/>
        <w:b w:val="0"/>
        <w:bCs w:val="0"/>
        <w:sz w:val="24"/>
        <w:szCs w:val="24"/>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12739C"/>
    <w:multiLevelType w:val="multilevel"/>
    <w:tmpl w:val="9B26785A"/>
    <w:numStyleLink w:val="NumberedItems1"/>
  </w:abstractNum>
  <w:abstractNum w:abstractNumId="24" w15:restartNumberingAfterBreak="0">
    <w:nsid w:val="12661590"/>
    <w:multiLevelType w:val="multilevel"/>
    <w:tmpl w:val="E2CE902E"/>
    <w:lvl w:ilvl="0">
      <w:start w:val="27"/>
      <w:numFmt w:val="decimal"/>
      <w:lvlText w:val="%1"/>
      <w:lvlJc w:val="left"/>
      <w:pPr>
        <w:ind w:left="360" w:hanging="360"/>
      </w:pPr>
      <w:rPr>
        <w:rFonts w:hint="default"/>
      </w:rPr>
    </w:lvl>
    <w:lvl w:ilvl="1">
      <w:start w:val="1"/>
      <w:numFmt w:val="decimal"/>
      <w:lvlText w:val="%1.%2"/>
      <w:lvlJc w:val="left"/>
      <w:pPr>
        <w:ind w:left="1230" w:hanging="360"/>
      </w:pPr>
      <w:rPr>
        <w:rFonts w:hint="default"/>
      </w:rPr>
    </w:lvl>
    <w:lvl w:ilvl="2">
      <w:start w:val="1"/>
      <w:numFmt w:val="decimal"/>
      <w:lvlText w:val="%1.%2.%3"/>
      <w:lvlJc w:val="left"/>
      <w:pPr>
        <w:ind w:left="2460" w:hanging="720"/>
      </w:pPr>
      <w:rPr>
        <w:rFonts w:hint="default"/>
      </w:rPr>
    </w:lvl>
    <w:lvl w:ilvl="3">
      <w:start w:val="1"/>
      <w:numFmt w:val="decimal"/>
      <w:lvlText w:val="%1.%2.%3.%4"/>
      <w:lvlJc w:val="left"/>
      <w:pPr>
        <w:ind w:left="3330" w:hanging="720"/>
      </w:pPr>
      <w:rPr>
        <w:rFonts w:hint="default"/>
      </w:rPr>
    </w:lvl>
    <w:lvl w:ilvl="4">
      <w:start w:val="1"/>
      <w:numFmt w:val="decimal"/>
      <w:lvlText w:val="%1.%2.%3.%4.%5"/>
      <w:lvlJc w:val="left"/>
      <w:pPr>
        <w:ind w:left="4560" w:hanging="1080"/>
      </w:pPr>
      <w:rPr>
        <w:rFonts w:hint="default"/>
      </w:rPr>
    </w:lvl>
    <w:lvl w:ilvl="5">
      <w:start w:val="1"/>
      <w:numFmt w:val="decimal"/>
      <w:lvlText w:val="%1.%2.%3.%4.%5.%6"/>
      <w:lvlJc w:val="left"/>
      <w:pPr>
        <w:ind w:left="5430" w:hanging="1080"/>
      </w:pPr>
      <w:rPr>
        <w:rFonts w:hint="default"/>
      </w:rPr>
    </w:lvl>
    <w:lvl w:ilvl="6">
      <w:start w:val="1"/>
      <w:numFmt w:val="decimal"/>
      <w:lvlText w:val="%1.%2.%3.%4.%5.%6.%7"/>
      <w:lvlJc w:val="left"/>
      <w:pPr>
        <w:ind w:left="6660" w:hanging="1440"/>
      </w:pPr>
      <w:rPr>
        <w:rFonts w:hint="default"/>
      </w:rPr>
    </w:lvl>
    <w:lvl w:ilvl="7">
      <w:start w:val="1"/>
      <w:numFmt w:val="decimal"/>
      <w:lvlText w:val="%1.%2.%3.%4.%5.%6.%7.%8"/>
      <w:lvlJc w:val="left"/>
      <w:pPr>
        <w:ind w:left="7530" w:hanging="1440"/>
      </w:pPr>
      <w:rPr>
        <w:rFonts w:hint="default"/>
      </w:rPr>
    </w:lvl>
    <w:lvl w:ilvl="8">
      <w:start w:val="1"/>
      <w:numFmt w:val="decimal"/>
      <w:lvlText w:val="%1.%2.%3.%4.%5.%6.%7.%8.%9"/>
      <w:lvlJc w:val="left"/>
      <w:pPr>
        <w:ind w:left="8760" w:hanging="1800"/>
      </w:pPr>
      <w:rPr>
        <w:rFonts w:hint="default"/>
      </w:rPr>
    </w:lvl>
  </w:abstractNum>
  <w:abstractNum w:abstractNumId="25" w15:restartNumberingAfterBreak="0">
    <w:nsid w:val="12A45C59"/>
    <w:multiLevelType w:val="hybridMultilevel"/>
    <w:tmpl w:val="2C785068"/>
    <w:lvl w:ilvl="0" w:tplc="FFFFFFFF">
      <w:start w:val="1"/>
      <w:numFmt w:val="hebrew1"/>
      <w:lvlText w:val="%1."/>
      <w:lvlJc w:val="center"/>
      <w:pPr>
        <w:ind w:left="2788" w:hanging="360"/>
      </w:pPr>
      <w:rPr>
        <w:lang w:val="en-US"/>
      </w:rPr>
    </w:lvl>
    <w:lvl w:ilvl="1" w:tplc="FFFFFFFF">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6" w15:restartNumberingAfterBreak="0">
    <w:nsid w:val="13FD7E88"/>
    <w:multiLevelType w:val="hybridMultilevel"/>
    <w:tmpl w:val="DA94E7F0"/>
    <w:lvl w:ilvl="0" w:tplc="6178BC48">
      <w:start w:val="1"/>
      <w:numFmt w:val="decimal"/>
      <w:lvlText w:val="%1."/>
      <w:lvlJc w:val="left"/>
      <w:pPr>
        <w:ind w:left="1089" w:hanging="360"/>
      </w:pPr>
      <w:rPr>
        <w:b w:val="0"/>
        <w:bCs w:val="0"/>
      </w:rPr>
    </w:lvl>
    <w:lvl w:ilvl="1" w:tplc="23C001F6">
      <w:start w:val="1"/>
      <w:numFmt w:val="hebrew1"/>
      <w:lvlText w:val="%2."/>
      <w:lvlJc w:val="left"/>
      <w:pPr>
        <w:ind w:left="1929" w:hanging="480"/>
      </w:pPr>
      <w:rPr>
        <w:b w:val="0"/>
      </w:rPr>
    </w:lvl>
    <w:lvl w:ilvl="2" w:tplc="0409001B">
      <w:start w:val="1"/>
      <w:numFmt w:val="lowerRoman"/>
      <w:lvlText w:val="%3."/>
      <w:lvlJc w:val="right"/>
      <w:pPr>
        <w:ind w:left="2529" w:hanging="180"/>
      </w:pPr>
    </w:lvl>
    <w:lvl w:ilvl="3" w:tplc="0409000F">
      <w:start w:val="1"/>
      <w:numFmt w:val="decimal"/>
      <w:lvlText w:val="%4."/>
      <w:lvlJc w:val="left"/>
      <w:pPr>
        <w:ind w:left="3249" w:hanging="360"/>
      </w:pPr>
    </w:lvl>
    <w:lvl w:ilvl="4" w:tplc="04090019">
      <w:start w:val="1"/>
      <w:numFmt w:val="lowerLetter"/>
      <w:lvlText w:val="%5."/>
      <w:lvlJc w:val="left"/>
      <w:pPr>
        <w:ind w:left="3969" w:hanging="360"/>
      </w:pPr>
    </w:lvl>
    <w:lvl w:ilvl="5" w:tplc="0409001B">
      <w:start w:val="1"/>
      <w:numFmt w:val="lowerRoman"/>
      <w:lvlText w:val="%6."/>
      <w:lvlJc w:val="right"/>
      <w:pPr>
        <w:ind w:left="4689" w:hanging="180"/>
      </w:pPr>
    </w:lvl>
    <w:lvl w:ilvl="6" w:tplc="0409000F">
      <w:start w:val="1"/>
      <w:numFmt w:val="decimal"/>
      <w:lvlText w:val="%7."/>
      <w:lvlJc w:val="left"/>
      <w:pPr>
        <w:ind w:left="5409" w:hanging="360"/>
      </w:pPr>
    </w:lvl>
    <w:lvl w:ilvl="7" w:tplc="04090019">
      <w:start w:val="1"/>
      <w:numFmt w:val="lowerLetter"/>
      <w:lvlText w:val="%8."/>
      <w:lvlJc w:val="left"/>
      <w:pPr>
        <w:ind w:left="6129" w:hanging="360"/>
      </w:pPr>
    </w:lvl>
    <w:lvl w:ilvl="8" w:tplc="0409001B">
      <w:start w:val="1"/>
      <w:numFmt w:val="lowerRoman"/>
      <w:lvlText w:val="%9."/>
      <w:lvlJc w:val="right"/>
      <w:pPr>
        <w:ind w:left="6849" w:hanging="180"/>
      </w:pPr>
    </w:lvl>
  </w:abstractNum>
  <w:abstractNum w:abstractNumId="27"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9" w15:restartNumberingAfterBreak="0">
    <w:nsid w:val="16196701"/>
    <w:multiLevelType w:val="multilevel"/>
    <w:tmpl w:val="D3D6365E"/>
    <w:lvl w:ilvl="0">
      <w:start w:val="1"/>
      <w:numFmt w:val="hebrew1"/>
      <w:pStyle w:val="ListNumber4"/>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30" w15:restartNumberingAfterBreak="0">
    <w:nsid w:val="16252E44"/>
    <w:multiLevelType w:val="hybridMultilevel"/>
    <w:tmpl w:val="FDE25AF8"/>
    <w:lvl w:ilvl="0" w:tplc="474EFFE2">
      <w:start w:val="1"/>
      <w:numFmt w:val="decimal"/>
      <w:lvlText w:val="%1)"/>
      <w:lvlJc w:val="left"/>
      <w:pPr>
        <w:ind w:left="1440" w:hanging="360"/>
      </w:pPr>
      <w:rPr>
        <w:rFonts w:ascii="Calibri" w:eastAsia="Calibri" w:hAnsi="Calibri" w:cs="David"/>
        <w:b w:val="0"/>
        <w:bCs w:val="0"/>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1"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33" w15:restartNumberingAfterBreak="0">
    <w:nsid w:val="17763846"/>
    <w:multiLevelType w:val="multilevel"/>
    <w:tmpl w:val="9F9E03F8"/>
    <w:lvl w:ilvl="0">
      <w:start w:val="28"/>
      <w:numFmt w:val="decimal"/>
      <w:lvlText w:val="%1."/>
      <w:lvlJc w:val="left"/>
      <w:pPr>
        <w:ind w:left="435" w:hanging="435"/>
      </w:pPr>
      <w:rPr>
        <w:rFonts w:hint="default"/>
      </w:rPr>
    </w:lvl>
    <w:lvl w:ilvl="1">
      <w:start w:val="1"/>
      <w:numFmt w:val="decimal"/>
      <w:lvlText w:val="%1.%2."/>
      <w:lvlJc w:val="left"/>
      <w:pPr>
        <w:ind w:left="1162" w:hanging="435"/>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34"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35"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0"/>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A2D5DE1"/>
    <w:multiLevelType w:val="hybridMultilevel"/>
    <w:tmpl w:val="679896CE"/>
    <w:lvl w:ilvl="0" w:tplc="444A2BDC">
      <w:start w:val="1"/>
      <w:numFmt w:val="upperLetter"/>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AAE47F1"/>
    <w:multiLevelType w:val="multilevel"/>
    <w:tmpl w:val="68946650"/>
    <w:lvl w:ilvl="0">
      <w:start w:val="17"/>
      <w:numFmt w:val="decimal"/>
      <w:lvlText w:val="%1"/>
      <w:lvlJc w:val="left"/>
      <w:pPr>
        <w:ind w:left="360" w:hanging="360"/>
      </w:pPr>
      <w:rPr>
        <w:rFonts w:hint="default"/>
      </w:rPr>
    </w:lvl>
    <w:lvl w:ilvl="1">
      <w:start w:val="2"/>
      <w:numFmt w:val="decimal"/>
      <w:lvlText w:val="%1.%2"/>
      <w:lvlJc w:val="left"/>
      <w:pPr>
        <w:ind w:left="1837" w:hanging="360"/>
      </w:pPr>
      <w:rPr>
        <w:rFonts w:hint="default"/>
      </w:rPr>
    </w:lvl>
    <w:lvl w:ilvl="2">
      <w:start w:val="1"/>
      <w:numFmt w:val="decimal"/>
      <w:lvlText w:val="%1.%2.%3"/>
      <w:lvlJc w:val="left"/>
      <w:pPr>
        <w:ind w:left="3674" w:hanging="720"/>
      </w:pPr>
      <w:rPr>
        <w:rFonts w:hint="default"/>
      </w:rPr>
    </w:lvl>
    <w:lvl w:ilvl="3">
      <w:start w:val="1"/>
      <w:numFmt w:val="decimal"/>
      <w:lvlText w:val="%1.%2.%3.%4"/>
      <w:lvlJc w:val="left"/>
      <w:pPr>
        <w:ind w:left="5151" w:hanging="720"/>
      </w:pPr>
      <w:rPr>
        <w:rFonts w:hint="default"/>
      </w:rPr>
    </w:lvl>
    <w:lvl w:ilvl="4">
      <w:start w:val="1"/>
      <w:numFmt w:val="decimal"/>
      <w:lvlText w:val="%1.%2.%3.%4.%5"/>
      <w:lvlJc w:val="left"/>
      <w:pPr>
        <w:ind w:left="6988" w:hanging="1080"/>
      </w:pPr>
      <w:rPr>
        <w:rFonts w:hint="default"/>
      </w:rPr>
    </w:lvl>
    <w:lvl w:ilvl="5">
      <w:start w:val="1"/>
      <w:numFmt w:val="decimal"/>
      <w:lvlText w:val="%1.%2.%3.%4.%5.%6"/>
      <w:lvlJc w:val="left"/>
      <w:pPr>
        <w:ind w:left="8465" w:hanging="1080"/>
      </w:pPr>
      <w:rPr>
        <w:rFonts w:hint="default"/>
      </w:rPr>
    </w:lvl>
    <w:lvl w:ilvl="6">
      <w:start w:val="1"/>
      <w:numFmt w:val="decimal"/>
      <w:lvlText w:val="%1.%2.%3.%4.%5.%6.%7"/>
      <w:lvlJc w:val="left"/>
      <w:pPr>
        <w:ind w:left="9942" w:hanging="1080"/>
      </w:pPr>
      <w:rPr>
        <w:rFonts w:hint="default"/>
      </w:rPr>
    </w:lvl>
    <w:lvl w:ilvl="7">
      <w:start w:val="1"/>
      <w:numFmt w:val="decimal"/>
      <w:lvlText w:val="%1.%2.%3.%4.%5.%6.%7.%8"/>
      <w:lvlJc w:val="left"/>
      <w:pPr>
        <w:ind w:left="11779" w:hanging="1440"/>
      </w:pPr>
      <w:rPr>
        <w:rFonts w:hint="default"/>
      </w:rPr>
    </w:lvl>
    <w:lvl w:ilvl="8">
      <w:start w:val="1"/>
      <w:numFmt w:val="decimal"/>
      <w:lvlText w:val="%1.%2.%3.%4.%5.%6.%7.%8.%9"/>
      <w:lvlJc w:val="left"/>
      <w:pPr>
        <w:ind w:left="13256" w:hanging="1440"/>
      </w:pPr>
      <w:rPr>
        <w:rFonts w:hint="default"/>
      </w:rPr>
    </w:lvl>
  </w:abstractNum>
  <w:abstractNum w:abstractNumId="40"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2"/>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42" w15:restartNumberingAfterBreak="0">
    <w:nsid w:val="1CDB2D6B"/>
    <w:multiLevelType w:val="hybridMultilevel"/>
    <w:tmpl w:val="AEA4637E"/>
    <w:lvl w:ilvl="0" w:tplc="73ACEC2E">
      <w:start w:val="1"/>
      <w:numFmt w:val="upperLetter"/>
      <w:lvlText w:val="%1."/>
      <w:lvlJc w:val="left"/>
      <w:pPr>
        <w:ind w:left="773" w:hanging="360"/>
      </w:pPr>
      <w:rPr>
        <w:rFonts w:ascii="David" w:eastAsia="Times New Roman" w:hAnsi="David" w:cs="David" w:hint="default"/>
        <w:b w:val="0"/>
        <w:bCs w:val="0"/>
        <w:sz w:val="24"/>
        <w:szCs w:val="24"/>
      </w:rPr>
    </w:lvl>
    <w:lvl w:ilvl="1" w:tplc="04090019">
      <w:start w:val="1"/>
      <w:numFmt w:val="lowerLetter"/>
      <w:lvlText w:val="%2."/>
      <w:lvlJc w:val="left"/>
      <w:pPr>
        <w:ind w:left="1493" w:hanging="360"/>
      </w:pPr>
    </w:lvl>
    <w:lvl w:ilvl="2" w:tplc="0409001B">
      <w:start w:val="1"/>
      <w:numFmt w:val="lowerRoman"/>
      <w:lvlText w:val="%3."/>
      <w:lvlJc w:val="right"/>
      <w:pPr>
        <w:ind w:left="2213" w:hanging="180"/>
      </w:pPr>
    </w:lvl>
    <w:lvl w:ilvl="3" w:tplc="0409000F">
      <w:start w:val="1"/>
      <w:numFmt w:val="decimal"/>
      <w:lvlText w:val="%4."/>
      <w:lvlJc w:val="left"/>
      <w:pPr>
        <w:ind w:left="2933" w:hanging="360"/>
      </w:pPr>
    </w:lvl>
    <w:lvl w:ilvl="4" w:tplc="04090019">
      <w:start w:val="1"/>
      <w:numFmt w:val="lowerLetter"/>
      <w:lvlText w:val="%5."/>
      <w:lvlJc w:val="left"/>
      <w:pPr>
        <w:ind w:left="3653" w:hanging="360"/>
      </w:pPr>
    </w:lvl>
    <w:lvl w:ilvl="5" w:tplc="0409001B">
      <w:start w:val="1"/>
      <w:numFmt w:val="lowerRoman"/>
      <w:lvlText w:val="%6."/>
      <w:lvlJc w:val="right"/>
      <w:pPr>
        <w:ind w:left="4373" w:hanging="180"/>
      </w:pPr>
    </w:lvl>
    <w:lvl w:ilvl="6" w:tplc="0409000F">
      <w:start w:val="1"/>
      <w:numFmt w:val="decimal"/>
      <w:lvlText w:val="%7."/>
      <w:lvlJc w:val="left"/>
      <w:pPr>
        <w:ind w:left="5093" w:hanging="360"/>
      </w:pPr>
    </w:lvl>
    <w:lvl w:ilvl="7" w:tplc="04090019">
      <w:start w:val="1"/>
      <w:numFmt w:val="lowerLetter"/>
      <w:lvlText w:val="%8."/>
      <w:lvlJc w:val="left"/>
      <w:pPr>
        <w:ind w:left="5813" w:hanging="360"/>
      </w:pPr>
    </w:lvl>
    <w:lvl w:ilvl="8" w:tplc="0409001B">
      <w:start w:val="1"/>
      <w:numFmt w:val="lowerRoman"/>
      <w:lvlText w:val="%9."/>
      <w:lvlJc w:val="right"/>
      <w:pPr>
        <w:ind w:left="6533" w:hanging="180"/>
      </w:pPr>
    </w:lvl>
  </w:abstractNum>
  <w:abstractNum w:abstractNumId="4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5" w15:restartNumberingAfterBreak="0">
    <w:nsid w:val="1DF862FD"/>
    <w:multiLevelType w:val="hybridMultilevel"/>
    <w:tmpl w:val="94BC8F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47" w15:restartNumberingAfterBreak="0">
    <w:nsid w:val="1F2B5EB5"/>
    <w:multiLevelType w:val="hybridMultilevel"/>
    <w:tmpl w:val="A178E186"/>
    <w:lvl w:ilvl="0" w:tplc="04090001">
      <w:start w:val="1"/>
      <w:numFmt w:val="bullet"/>
      <w:lvlText w:val=""/>
      <w:lvlJc w:val="left"/>
      <w:pPr>
        <w:ind w:left="720" w:hanging="360"/>
      </w:pPr>
      <w:rPr>
        <w:rFonts w:ascii="Symbol" w:hAnsi="Symbol" w:hint="default"/>
      </w:rPr>
    </w:lvl>
    <w:lvl w:ilvl="1" w:tplc="551A34F4">
      <w:numFmt w:val="bullet"/>
      <w:lvlText w:val="-"/>
      <w:lvlJc w:val="left"/>
      <w:pPr>
        <w:ind w:left="1440" w:hanging="360"/>
      </w:pPr>
      <w:rPr>
        <w:rFonts w:ascii="David" w:eastAsiaTheme="minorHAnsi" w:hAnsi="David" w:cs="David"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3"/>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2000674C"/>
    <w:multiLevelType w:val="multilevel"/>
    <w:tmpl w:val="01162790"/>
    <w:styleLink w:val="CurrentList4"/>
    <w:lvl w:ilvl="0">
      <w:start w:val="1"/>
      <w:numFmt w:val="hebrew1"/>
      <w:lvlText w:val="%1."/>
      <w:lvlJc w:val="left"/>
      <w:pPr>
        <w:ind w:left="773" w:hanging="360"/>
      </w:pPr>
      <w:rPr>
        <w:rFonts w:ascii="David" w:eastAsia="Times New Roman" w:hAnsi="David" w:cs="David"/>
        <w:b/>
        <w:bCs/>
        <w:sz w:val="24"/>
        <w:szCs w:val="24"/>
      </w:rPr>
    </w:lvl>
    <w:lvl w:ilvl="1">
      <w:start w:val="1"/>
      <w:numFmt w:val="lowerLetter"/>
      <w:lvlText w:val="%2."/>
      <w:lvlJc w:val="left"/>
      <w:pPr>
        <w:ind w:left="1493" w:hanging="360"/>
      </w:pPr>
    </w:lvl>
    <w:lvl w:ilvl="2">
      <w:start w:val="1"/>
      <w:numFmt w:val="lowerRoman"/>
      <w:lvlText w:val="%3."/>
      <w:lvlJc w:val="right"/>
      <w:pPr>
        <w:ind w:left="2213" w:hanging="180"/>
      </w:pPr>
    </w:lvl>
    <w:lvl w:ilvl="3">
      <w:start w:val="1"/>
      <w:numFmt w:val="decimal"/>
      <w:lvlText w:val="%4."/>
      <w:lvlJc w:val="left"/>
      <w:pPr>
        <w:ind w:left="2933" w:hanging="360"/>
      </w:pPr>
    </w:lvl>
    <w:lvl w:ilvl="4">
      <w:start w:val="1"/>
      <w:numFmt w:val="lowerLetter"/>
      <w:lvlText w:val="%5."/>
      <w:lvlJc w:val="left"/>
      <w:pPr>
        <w:ind w:left="3653" w:hanging="360"/>
      </w:pPr>
    </w:lvl>
    <w:lvl w:ilvl="5">
      <w:start w:val="1"/>
      <w:numFmt w:val="lowerRoman"/>
      <w:lvlText w:val="%6."/>
      <w:lvlJc w:val="right"/>
      <w:pPr>
        <w:ind w:left="4373" w:hanging="180"/>
      </w:pPr>
    </w:lvl>
    <w:lvl w:ilvl="6">
      <w:start w:val="1"/>
      <w:numFmt w:val="decimal"/>
      <w:lvlText w:val="%7."/>
      <w:lvlJc w:val="left"/>
      <w:pPr>
        <w:ind w:left="5093" w:hanging="360"/>
      </w:pPr>
    </w:lvl>
    <w:lvl w:ilvl="7">
      <w:start w:val="1"/>
      <w:numFmt w:val="lowerLetter"/>
      <w:lvlText w:val="%8."/>
      <w:lvlJc w:val="left"/>
      <w:pPr>
        <w:ind w:left="5813" w:hanging="360"/>
      </w:pPr>
    </w:lvl>
    <w:lvl w:ilvl="8">
      <w:start w:val="1"/>
      <w:numFmt w:val="lowerRoman"/>
      <w:lvlText w:val="%9."/>
      <w:lvlJc w:val="right"/>
      <w:pPr>
        <w:ind w:left="6533" w:hanging="180"/>
      </w:pPr>
    </w:lvl>
  </w:abstractNum>
  <w:abstractNum w:abstractNumId="51"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52" w15:restartNumberingAfterBreak="0">
    <w:nsid w:val="214F0F3E"/>
    <w:multiLevelType w:val="hybridMultilevel"/>
    <w:tmpl w:val="ABDCA2AE"/>
    <w:lvl w:ilvl="0" w:tplc="4C8CFF1A">
      <w:start w:val="1"/>
      <w:numFmt w:val="upp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54"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68D2BCB"/>
    <w:multiLevelType w:val="hybridMultilevel"/>
    <w:tmpl w:val="84D453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15:restartNumberingAfterBreak="0">
    <w:nsid w:val="281C6C46"/>
    <w:multiLevelType w:val="multilevel"/>
    <w:tmpl w:val="3202D2E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63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28A278F0"/>
    <w:multiLevelType w:val="multilevel"/>
    <w:tmpl w:val="D57E00C2"/>
    <w:lvl w:ilvl="0">
      <w:numFmt w:val="decimal"/>
      <w:lvlText w:val="%1."/>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9"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60" w15:restartNumberingAfterBreak="0">
    <w:nsid w:val="29235D08"/>
    <w:multiLevelType w:val="hybridMultilevel"/>
    <w:tmpl w:val="45342B66"/>
    <w:lvl w:ilvl="0" w:tplc="4CF0EF8A">
      <w:start w:val="1"/>
      <w:numFmt w:val="upperLetter"/>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62"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63" w15:restartNumberingAfterBreak="0">
    <w:nsid w:val="2C3B7E0A"/>
    <w:multiLevelType w:val="multilevel"/>
    <w:tmpl w:val="DDC6B8C6"/>
    <w:lvl w:ilvl="0">
      <w:start w:val="1"/>
      <w:numFmt w:val="decimal"/>
      <w:lvlText w:val="%1."/>
      <w:lvlJc w:val="left"/>
      <w:pPr>
        <w:ind w:left="360" w:hanging="360"/>
      </w:pPr>
      <w:rPr>
        <w:rFonts w:ascii="Times New Roman Bold" w:hAnsi="Times New Roman Bold" w:hint="default"/>
      </w:rPr>
    </w:lvl>
    <w:lvl w:ilvl="1">
      <w:start w:val="1"/>
      <w:numFmt w:val="decimal"/>
      <w:lvlText w:val="%1.%2."/>
      <w:lvlJc w:val="left"/>
      <w:pPr>
        <w:ind w:left="858" w:hanging="432"/>
      </w:pPr>
      <w:rPr>
        <w:rFonts w:ascii="Times New Roman" w:hAnsi="Times New Roman" w:hint="default"/>
        <w:b w:val="0"/>
        <w:bCs w:val="0"/>
        <w:color w:val="auto"/>
      </w:rPr>
    </w:lvl>
    <w:lvl w:ilvl="2">
      <w:start w:val="1"/>
      <w:numFmt w:val="decimal"/>
      <w:lvlText w:val="%1.%2.%3."/>
      <w:lvlJc w:val="left"/>
      <w:pPr>
        <w:ind w:left="1224" w:hanging="504"/>
      </w:pPr>
      <w:rPr>
        <w:rFonts w:ascii="Times New Roman" w:hAnsi="Times New Roman"/>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5"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2DAF42C6"/>
    <w:multiLevelType w:val="multilevel"/>
    <w:tmpl w:val="EA74E622"/>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4707"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68"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9"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70" w15:restartNumberingAfterBreak="0">
    <w:nsid w:val="2ED979C5"/>
    <w:multiLevelType w:val="multilevel"/>
    <w:tmpl w:val="6D003298"/>
    <w:lvl w:ilvl="0">
      <w:start w:val="16"/>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trike w:val="0"/>
      </w:rPr>
    </w:lvl>
    <w:lvl w:ilvl="2">
      <w:start w:val="1"/>
      <w:numFmt w:val="decimal"/>
      <w:lvlText w:val="%1.%2.%3"/>
      <w:lvlJc w:val="left"/>
      <w:pPr>
        <w:ind w:left="2460" w:hanging="720"/>
      </w:pPr>
      <w:rPr>
        <w:rFonts w:hint="default"/>
      </w:rPr>
    </w:lvl>
    <w:lvl w:ilvl="3">
      <w:start w:val="1"/>
      <w:numFmt w:val="decimal"/>
      <w:lvlText w:val="%1.%2.%3.%4"/>
      <w:lvlJc w:val="left"/>
      <w:pPr>
        <w:ind w:left="3330" w:hanging="720"/>
      </w:pPr>
      <w:rPr>
        <w:rFonts w:hint="default"/>
      </w:rPr>
    </w:lvl>
    <w:lvl w:ilvl="4">
      <w:start w:val="1"/>
      <w:numFmt w:val="decimal"/>
      <w:lvlText w:val="%1.%2.%3.%4.%5"/>
      <w:lvlJc w:val="left"/>
      <w:pPr>
        <w:ind w:left="4560" w:hanging="1080"/>
      </w:pPr>
      <w:rPr>
        <w:rFonts w:hint="default"/>
      </w:rPr>
    </w:lvl>
    <w:lvl w:ilvl="5">
      <w:start w:val="1"/>
      <w:numFmt w:val="decimal"/>
      <w:lvlText w:val="%1.%2.%3.%4.%5.%6"/>
      <w:lvlJc w:val="left"/>
      <w:pPr>
        <w:ind w:left="5430" w:hanging="1080"/>
      </w:pPr>
      <w:rPr>
        <w:rFonts w:hint="default"/>
      </w:rPr>
    </w:lvl>
    <w:lvl w:ilvl="6">
      <w:start w:val="1"/>
      <w:numFmt w:val="decimal"/>
      <w:lvlText w:val="%1.%2.%3.%4.%5.%6.%7"/>
      <w:lvlJc w:val="left"/>
      <w:pPr>
        <w:ind w:left="6660" w:hanging="1440"/>
      </w:pPr>
      <w:rPr>
        <w:rFonts w:hint="default"/>
      </w:rPr>
    </w:lvl>
    <w:lvl w:ilvl="7">
      <w:start w:val="1"/>
      <w:numFmt w:val="decimal"/>
      <w:lvlText w:val="%1.%2.%3.%4.%5.%6.%7.%8"/>
      <w:lvlJc w:val="left"/>
      <w:pPr>
        <w:ind w:left="7530" w:hanging="1440"/>
      </w:pPr>
      <w:rPr>
        <w:rFonts w:hint="default"/>
      </w:rPr>
    </w:lvl>
    <w:lvl w:ilvl="8">
      <w:start w:val="1"/>
      <w:numFmt w:val="decimal"/>
      <w:lvlText w:val="%1.%2.%3.%4.%5.%6.%7.%8.%9"/>
      <w:lvlJc w:val="left"/>
      <w:pPr>
        <w:ind w:left="8760" w:hanging="1800"/>
      </w:pPr>
      <w:rPr>
        <w:rFonts w:hint="default"/>
      </w:rPr>
    </w:lvl>
  </w:abstractNum>
  <w:abstractNum w:abstractNumId="71"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72"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4"/>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73"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7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78" w15:restartNumberingAfterBreak="0">
    <w:nsid w:val="36337D02"/>
    <w:multiLevelType w:val="multilevel"/>
    <w:tmpl w:val="30245CEC"/>
    <w:lvl w:ilvl="0">
      <w:start w:val="1"/>
      <w:numFmt w:val="decimal"/>
      <w:pStyle w:val="22"/>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9"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1" w15:restartNumberingAfterBreak="0">
    <w:nsid w:val="3903670B"/>
    <w:multiLevelType w:val="multilevel"/>
    <w:tmpl w:val="D242CF50"/>
    <w:styleLink w:val="CurrentList7"/>
    <w:lvl w:ilvl="0">
      <w:start w:val="2"/>
      <w:numFmt w:val="hebrew1"/>
      <w:lvlText w:val="%1."/>
      <w:lvlJc w:val="left"/>
      <w:pPr>
        <w:ind w:left="720" w:hanging="360"/>
      </w:pPr>
      <w:rPr>
        <w:b/>
        <w:bCs/>
        <w:sz w:val="28"/>
        <w:szCs w:val="28"/>
        <w:lang w:val="en-U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83" w15:restartNumberingAfterBreak="0">
    <w:nsid w:val="3A226E7C"/>
    <w:multiLevelType w:val="hybridMultilevel"/>
    <w:tmpl w:val="F3245ADC"/>
    <w:lvl w:ilvl="0" w:tplc="FFFFFFFF">
      <w:start w:val="1"/>
      <w:numFmt w:val="hebrew1"/>
      <w:lvlText w:val="%1."/>
      <w:lvlJc w:val="center"/>
      <w:pPr>
        <w:ind w:left="2788" w:hanging="360"/>
      </w:pPr>
    </w:lvl>
    <w:lvl w:ilvl="1" w:tplc="04090011">
      <w:start w:val="1"/>
      <w:numFmt w:val="decimal"/>
      <w:lvlText w:val="%2)"/>
      <w:lvlJc w:val="left"/>
      <w:pPr>
        <w:ind w:left="2788" w:hanging="360"/>
      </w:pPr>
    </w:lvl>
    <w:lvl w:ilvl="2" w:tplc="44001382">
      <w:start w:val="1"/>
      <w:numFmt w:val="decimal"/>
      <w:lvlText w:val="%3."/>
      <w:lvlJc w:val="left"/>
      <w:pPr>
        <w:ind w:left="4408" w:hanging="360"/>
      </w:pPr>
      <w:rPr>
        <w:rFonts w:hint="default"/>
      </w:r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4" w15:restartNumberingAfterBreak="0">
    <w:nsid w:val="3A7B425C"/>
    <w:multiLevelType w:val="hybridMultilevel"/>
    <w:tmpl w:val="80C2EFCA"/>
    <w:lvl w:ilvl="0" w:tplc="FFFFFFFF">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David"/>
        <w:b w:val="0"/>
        <w:bCs w:val="0"/>
        <w:color w:val="auto"/>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6"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3D8D10ED"/>
    <w:multiLevelType w:val="multilevel"/>
    <w:tmpl w:val="53CC4FAC"/>
    <w:lvl w:ilvl="0">
      <w:start w:val="1"/>
      <w:numFmt w:val="decimal"/>
      <w:pStyle w:val="13"/>
      <w:lvlText w:val="%1."/>
      <w:lvlJc w:val="left"/>
      <w:pPr>
        <w:ind w:left="502" w:hanging="360"/>
      </w:pPr>
      <w:rPr>
        <w:rFonts w:asciiTheme="majorBidi" w:eastAsiaTheme="majorEastAsia" w:hAnsiTheme="majorBidi" w:cstheme="majorBidi" w:hint="default"/>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isLgl/>
      <w:lvlText w:val="%1.%2.%3"/>
      <w:lvlJc w:val="left"/>
      <w:pPr>
        <w:ind w:left="1287" w:hanging="720"/>
      </w:pPr>
      <w:rPr>
        <w:rFonts w:hint="default"/>
        <w:b w:val="0"/>
        <w:bCs w:val="0"/>
        <w:color w:val="auto"/>
        <w:sz w:val="22"/>
        <w:szCs w:val="24"/>
        <w:lang w:bidi="he-IL"/>
      </w:rPr>
    </w:lvl>
    <w:lvl w:ilvl="3">
      <w:start w:val="1"/>
      <w:numFmt w:val="decimal"/>
      <w:pStyle w:val="40"/>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89" w15:restartNumberingAfterBreak="0">
    <w:nsid w:val="3E080120"/>
    <w:multiLevelType w:val="multilevel"/>
    <w:tmpl w:val="EE944DAE"/>
    <w:lvl w:ilvl="0">
      <w:start w:val="4"/>
      <w:numFmt w:val="decimal"/>
      <w:lvlText w:val="%1."/>
      <w:lvlJc w:val="left"/>
      <w:pPr>
        <w:ind w:left="495" w:hanging="495"/>
      </w:pPr>
      <w:rPr>
        <w:rFonts w:hint="default"/>
      </w:rPr>
    </w:lvl>
    <w:lvl w:ilvl="1">
      <w:start w:val="3"/>
      <w:numFmt w:val="decimal"/>
      <w:lvlText w:val="%1.%2."/>
      <w:lvlJc w:val="left"/>
      <w:pPr>
        <w:ind w:left="1204" w:hanging="495"/>
      </w:pPr>
      <w:rPr>
        <w:rFonts w:hint="default"/>
        <w:lang w:bidi="he-IL"/>
      </w:rPr>
    </w:lvl>
    <w:lvl w:ilvl="2">
      <w:start w:val="2"/>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90" w15:restartNumberingAfterBreak="0">
    <w:nsid w:val="3F736162"/>
    <w:multiLevelType w:val="hybridMultilevel"/>
    <w:tmpl w:val="E970FC1E"/>
    <w:lvl w:ilvl="0" w:tplc="F07EC424">
      <w:start w:val="1"/>
      <w:numFmt w:val="decimal"/>
      <w:lvlText w:val="%1."/>
      <w:lvlJc w:val="left"/>
      <w:pPr>
        <w:ind w:left="750" w:hanging="390"/>
      </w:pPr>
      <w:rPr>
        <w:rFonts w:hint="default"/>
        <w:b/>
      </w:rPr>
    </w:lvl>
    <w:lvl w:ilvl="1" w:tplc="04090011">
      <w:start w:val="1"/>
      <w:numFmt w:val="decimal"/>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92" w15:restartNumberingAfterBreak="0">
    <w:nsid w:val="407C0DFE"/>
    <w:multiLevelType w:val="hybridMultilevel"/>
    <w:tmpl w:val="D0EC91C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3"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94"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95"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96" w15:restartNumberingAfterBreak="0">
    <w:nsid w:val="44070A35"/>
    <w:multiLevelType w:val="multilevel"/>
    <w:tmpl w:val="8E20F160"/>
    <w:lvl w:ilvl="0">
      <w:start w:val="14"/>
      <w:numFmt w:val="decimal"/>
      <w:lvlText w:val="%1"/>
      <w:lvlJc w:val="left"/>
      <w:pPr>
        <w:ind w:left="384" w:hanging="384"/>
      </w:pPr>
      <w:rPr>
        <w:rFonts w:hint="default"/>
      </w:rPr>
    </w:lvl>
    <w:lvl w:ilvl="1">
      <w:start w:val="1"/>
      <w:numFmt w:val="decimal"/>
      <w:lvlText w:val="%1.%2"/>
      <w:lvlJc w:val="left"/>
      <w:pPr>
        <w:ind w:left="1104" w:hanging="384"/>
      </w:pPr>
      <w:rPr>
        <w:rFonts w:hint="default"/>
        <w:b w:val="0"/>
        <w:bCs w:val="0"/>
      </w:rPr>
    </w:lvl>
    <w:lvl w:ilvl="2">
      <w:start w:val="1"/>
      <w:numFmt w:val="decimal"/>
      <w:lvlText w:val="%1.%2.%3"/>
      <w:lvlJc w:val="left"/>
      <w:pPr>
        <w:ind w:left="2160" w:hanging="720"/>
      </w:pPr>
      <w:rPr>
        <w:rFonts w:ascii="Narkisim" w:hAnsi="Narkisim" w:cs="Narkisim"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98"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9" w15:restartNumberingAfterBreak="0">
    <w:nsid w:val="446E6544"/>
    <w:multiLevelType w:val="multilevel"/>
    <w:tmpl w:val="66764638"/>
    <w:lvl w:ilvl="0">
      <w:start w:val="6"/>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sz w:val="24"/>
        <w:szCs w:val="24"/>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44CB6193"/>
    <w:multiLevelType w:val="hybridMultilevel"/>
    <w:tmpl w:val="B9C8CA12"/>
    <w:lvl w:ilvl="0" w:tplc="AF12D926">
      <w:start w:val="1"/>
      <w:numFmt w:val="decimal"/>
      <w:lvlText w:val="%1."/>
      <w:lvlJc w:val="left"/>
      <w:pPr>
        <w:ind w:left="720" w:hanging="360"/>
      </w:pPr>
      <w:rPr>
        <w:b/>
        <w:bCs/>
        <w:sz w:val="24"/>
        <w:szCs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5C70BBE8">
      <w:start w:val="1"/>
      <w:numFmt w:val="decimal"/>
      <w:lvlText w:val="%4."/>
      <w:lvlJc w:val="left"/>
      <w:pPr>
        <w:ind w:left="2880" w:hanging="360"/>
      </w:pPr>
      <w:rPr>
        <w:b/>
        <w:bCs/>
        <w:sz w:val="24"/>
        <w:szCs w:val="24"/>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1"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4">
      <w:start w:val="1"/>
      <w:numFmt w:val="decimal"/>
      <w:pStyle w:val="5-"/>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103" w15:restartNumberingAfterBreak="0">
    <w:nsid w:val="48F93121"/>
    <w:multiLevelType w:val="hybridMultilevel"/>
    <w:tmpl w:val="D20CABFE"/>
    <w:lvl w:ilvl="0" w:tplc="A768B9BE">
      <w:start w:val="2"/>
      <w:numFmt w:val="upperLetter"/>
      <w:lvlText w:val="%1."/>
      <w:lvlJc w:val="left"/>
      <w:pPr>
        <w:ind w:left="720" w:hanging="360"/>
      </w:pPr>
      <w:rPr>
        <w:rFonts w:hint="default"/>
        <w:b w:val="0"/>
        <w:bCs w:val="0"/>
        <w:sz w:val="28"/>
        <w:szCs w:val="28"/>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4"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05"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6" w15:restartNumberingAfterBreak="0">
    <w:nsid w:val="4D3D59F0"/>
    <w:multiLevelType w:val="multilevel"/>
    <w:tmpl w:val="AAAE46EE"/>
    <w:lvl w:ilvl="0">
      <w:start w:val="1"/>
      <w:numFmt w:val="decimal"/>
      <w:lvlText w:val="%1"/>
      <w:lvlJc w:val="left"/>
      <w:pPr>
        <w:tabs>
          <w:tab w:val="num" w:pos="340"/>
        </w:tabs>
        <w:ind w:left="340" w:hanging="340"/>
      </w:pPr>
      <w:rPr>
        <w:rFonts w:ascii="Arial" w:hAnsi="Arial" w:cs="Arial"/>
      </w:rPr>
    </w:lvl>
    <w:lvl w:ilvl="1">
      <w:start w:val="1"/>
      <w:numFmt w:val="lowerLetter"/>
      <w:lvlText w:val="•"/>
      <w:lvlJc w:val="left"/>
      <w:pPr>
        <w:tabs>
          <w:tab w:val="num" w:pos="680"/>
        </w:tabs>
        <w:ind w:left="680" w:hanging="340"/>
      </w:pPr>
      <w:rPr>
        <w:rFonts w:ascii="Arial" w:hAnsi="Arial" w:cs="Arial"/>
        <w:sz w:val="24"/>
      </w:rPr>
    </w:lvl>
    <w:lvl w:ilvl="2">
      <w:start w:val="1"/>
      <w:numFmt w:val="lowerRoman"/>
      <w:lvlText w:val="-"/>
      <w:lvlJc w:val="left"/>
      <w:pPr>
        <w:tabs>
          <w:tab w:val="num" w:pos="1020"/>
        </w:tabs>
        <w:ind w:left="1020" w:hanging="340"/>
      </w:pPr>
      <w:rPr>
        <w:rFonts w:ascii="9999999" w:hAnsi="9999999"/>
      </w:rPr>
    </w:lvl>
    <w:lvl w:ilvl="3">
      <w:start w:val="1"/>
      <w:numFmt w:val="decimal"/>
      <w:lvlText w:val="•"/>
      <w:lvlJc w:val="left"/>
      <w:pPr>
        <w:tabs>
          <w:tab w:val="num" w:pos="1361"/>
        </w:tabs>
        <w:ind w:left="1361" w:hanging="341"/>
      </w:pPr>
      <w:rPr>
        <w:rFonts w:ascii="Arial" w:hAnsi="Arial" w:cs="Arial"/>
      </w:rPr>
    </w:lvl>
    <w:lvl w:ilvl="4">
      <w:start w:val="1"/>
      <w:numFmt w:val="lowerLetter"/>
      <w:lvlText w:val="-"/>
      <w:lvlJc w:val="left"/>
      <w:pPr>
        <w:tabs>
          <w:tab w:val="num" w:pos="1701"/>
        </w:tabs>
        <w:ind w:left="1701" w:hanging="340"/>
      </w:pPr>
      <w:rPr>
        <w:rFonts w:ascii="9999999" w:hAnsi="9999999"/>
      </w:rPr>
    </w:lvl>
    <w:lvl w:ilvl="5">
      <w:start w:val="1"/>
      <w:numFmt w:val="lowerRoman"/>
      <w:lvlText w:val="•"/>
      <w:lvlJc w:val="left"/>
      <w:pPr>
        <w:tabs>
          <w:tab w:val="num" w:pos="2041"/>
        </w:tabs>
        <w:ind w:left="2041" w:hanging="340"/>
      </w:pPr>
      <w:rPr>
        <w:rFonts w:ascii="Arial" w:hAnsi="Arial" w:cs="Arial"/>
      </w:rPr>
    </w:lvl>
    <w:lvl w:ilvl="6">
      <w:start w:val="1"/>
      <w:numFmt w:val="decimal"/>
      <w:lvlText w:val="-"/>
      <w:lvlJc w:val="left"/>
      <w:pPr>
        <w:tabs>
          <w:tab w:val="num" w:pos="2381"/>
        </w:tabs>
        <w:ind w:left="2381" w:hanging="340"/>
      </w:pPr>
      <w:rPr>
        <w:rFonts w:ascii="9999999" w:hAnsi="9999999"/>
      </w:rPr>
    </w:lvl>
    <w:lvl w:ilvl="7">
      <w:start w:val="1"/>
      <w:numFmt w:val="lowerLetter"/>
      <w:lvlText w:val="•"/>
      <w:lvlJc w:val="left"/>
      <w:pPr>
        <w:tabs>
          <w:tab w:val="num" w:pos="2721"/>
        </w:tabs>
        <w:ind w:left="2721" w:hanging="340"/>
      </w:pPr>
      <w:rPr>
        <w:rFonts w:ascii="Arial" w:hAnsi="Arial" w:cs="Arial"/>
      </w:rPr>
    </w:lvl>
    <w:lvl w:ilvl="8">
      <w:start w:val="1"/>
      <w:numFmt w:val="lowerRoman"/>
      <w:lvlText w:val="-"/>
      <w:lvlJc w:val="left"/>
      <w:pPr>
        <w:tabs>
          <w:tab w:val="num" w:pos="3061"/>
        </w:tabs>
        <w:ind w:left="3061" w:hanging="340"/>
      </w:pPr>
      <w:rPr>
        <w:rFonts w:ascii="9999999" w:hAnsi="9999999"/>
      </w:rPr>
    </w:lvl>
  </w:abstractNum>
  <w:abstractNum w:abstractNumId="107"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4E414649"/>
    <w:multiLevelType w:val="multilevel"/>
    <w:tmpl w:val="5C6E6BBE"/>
    <w:lvl w:ilvl="0">
      <w:start w:val="8"/>
      <w:numFmt w:val="decimal"/>
      <w:lvlText w:val="%1"/>
      <w:lvlJc w:val="left"/>
      <w:pPr>
        <w:ind w:left="360" w:hanging="360"/>
      </w:pPr>
      <w:rPr>
        <w:rFonts w:hint="default"/>
        <w:b/>
        <w:bCs w:val="0"/>
      </w:rPr>
    </w:lvl>
    <w:lvl w:ilvl="1">
      <w:start w:val="1"/>
      <w:numFmt w:val="decimal"/>
      <w:lvlText w:val="%1.%2"/>
      <w:lvlJc w:val="left"/>
      <w:pPr>
        <w:ind w:left="785" w:hanging="360"/>
      </w:pPr>
      <w:rPr>
        <w:rFonts w:hint="default"/>
        <w:b/>
        <w:bCs w:val="0"/>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10"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FB0468D"/>
    <w:multiLevelType w:val="multilevel"/>
    <w:tmpl w:val="DEFE3F8C"/>
    <w:styleLink w:val="CurrentList2"/>
    <w:lvl w:ilvl="0">
      <w:start w:val="1"/>
      <w:numFmt w:val="hebrew1"/>
      <w:lvlText w:val="%1."/>
      <w:lvlJc w:val="left"/>
      <w:pPr>
        <w:ind w:left="720" w:hanging="360"/>
      </w:pPr>
      <w:rPr>
        <w:rFonts w:hint="default"/>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2"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13"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114" w15:restartNumberingAfterBreak="0">
    <w:nsid w:val="50DF50B5"/>
    <w:multiLevelType w:val="multilevel"/>
    <w:tmpl w:val="051EBE84"/>
    <w:lvl w:ilvl="0">
      <w:start w:val="3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5" w15:restartNumberingAfterBreak="0">
    <w:nsid w:val="52AB26A3"/>
    <w:multiLevelType w:val="multilevel"/>
    <w:tmpl w:val="CA661E2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52F302EA"/>
    <w:multiLevelType w:val="multilevel"/>
    <w:tmpl w:val="32F2E42E"/>
    <w:lvl w:ilvl="0">
      <w:start w:val="1"/>
      <w:numFmt w:val="decimal"/>
      <w:lvlText w:val="%1."/>
      <w:lvlJc w:val="left"/>
      <w:pPr>
        <w:ind w:left="360" w:hanging="360"/>
      </w:pPr>
    </w:lvl>
    <w:lvl w:ilvl="1">
      <w:start w:val="1"/>
      <w:numFmt w:val="decimal"/>
      <w:pStyle w:val="23"/>
      <w:lvlText w:val="%1.%2."/>
      <w:lvlJc w:val="left"/>
      <w:pPr>
        <w:ind w:left="1140" w:hanging="432"/>
      </w:pPr>
      <w:rPr>
        <w:b w:val="0"/>
        <w:bCs w:val="0"/>
        <w:color w:val="auto"/>
      </w:rPr>
    </w:lvl>
    <w:lvl w:ilvl="2">
      <w:start w:val="1"/>
      <w:numFmt w:val="decimal"/>
      <w:pStyle w:val="35"/>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54657805"/>
    <w:multiLevelType w:val="hybridMultilevel"/>
    <w:tmpl w:val="885EFB18"/>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9"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6"/>
      <w:lvlText w:val=""/>
      <w:lvlJc w:val="left"/>
      <w:pPr>
        <w:ind w:left="2160" w:hanging="360"/>
      </w:pPr>
      <w:rPr>
        <w:rFonts w:ascii="Wingdings" w:hAnsi="Wingdings" w:hint="default"/>
      </w:rPr>
    </w:lvl>
    <w:lvl w:ilvl="3" w:tplc="04090001">
      <w:start w:val="1"/>
      <w:numFmt w:val="bullet"/>
      <w:pStyle w:val="41"/>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1"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3" w15:restartNumberingAfterBreak="0">
    <w:nsid w:val="57C84C77"/>
    <w:multiLevelType w:val="multilevel"/>
    <w:tmpl w:val="500E842C"/>
    <w:lvl w:ilvl="0">
      <w:start w:val="27"/>
      <w:numFmt w:val="decimal"/>
      <w:lvlText w:val="%1."/>
      <w:lvlJc w:val="left"/>
      <w:pPr>
        <w:ind w:left="435" w:hanging="435"/>
      </w:pPr>
      <w:rPr>
        <w:rFonts w:hint="default"/>
      </w:rPr>
    </w:lvl>
    <w:lvl w:ilvl="1">
      <w:start w:val="2"/>
      <w:numFmt w:val="decimal"/>
      <w:lvlText w:val="%1.%2."/>
      <w:lvlJc w:val="left"/>
      <w:pPr>
        <w:ind w:left="975" w:hanging="435"/>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124" w15:restartNumberingAfterBreak="0">
    <w:nsid w:val="58504CFA"/>
    <w:multiLevelType w:val="multilevel"/>
    <w:tmpl w:val="B31A8EA6"/>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5" w15:restartNumberingAfterBreak="0">
    <w:nsid w:val="589A49D5"/>
    <w:multiLevelType w:val="multilevel"/>
    <w:tmpl w:val="9F9E03F8"/>
    <w:lvl w:ilvl="0">
      <w:start w:val="28"/>
      <w:numFmt w:val="decimal"/>
      <w:lvlText w:val="%1."/>
      <w:lvlJc w:val="left"/>
      <w:pPr>
        <w:ind w:left="435" w:hanging="435"/>
      </w:pPr>
      <w:rPr>
        <w:rFonts w:hint="default"/>
      </w:rPr>
    </w:lvl>
    <w:lvl w:ilvl="1">
      <w:start w:val="1"/>
      <w:numFmt w:val="decimal"/>
      <w:lvlText w:val="%1.%2."/>
      <w:lvlJc w:val="left"/>
      <w:pPr>
        <w:ind w:left="1162" w:hanging="435"/>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126"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7"/>
      <w:lvlText w:val="%1.%2.%3."/>
      <w:lvlJc w:val="left"/>
      <w:pPr>
        <w:tabs>
          <w:tab w:val="num" w:pos="1260"/>
        </w:tabs>
        <w:ind w:left="1044" w:hanging="504"/>
      </w:pPr>
    </w:lvl>
    <w:lvl w:ilvl="3">
      <w:start w:val="1"/>
      <w:numFmt w:val="decimal"/>
      <w:pStyle w:val="42"/>
      <w:lvlText w:val="%4."/>
      <w:lvlJc w:val="left"/>
      <w:pPr>
        <w:tabs>
          <w:tab w:val="num" w:pos="2160"/>
        </w:tabs>
        <w:ind w:left="1728" w:hanging="648"/>
      </w:pPr>
      <w:rPr>
        <w:rFonts w:ascii="Arial" w:eastAsia="Times New Roman" w:hAnsi="Arial" w:cs="Arial"/>
        <w:color w:val="auto"/>
      </w:rPr>
    </w:lvl>
    <w:lvl w:ilvl="4">
      <w:start w:val="1"/>
      <w:numFmt w:val="decimal"/>
      <w:pStyle w:val="52"/>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27"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2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29" w15:restartNumberingAfterBreak="0">
    <w:nsid w:val="5BB506F9"/>
    <w:multiLevelType w:val="multilevel"/>
    <w:tmpl w:val="5DB445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5BCC5AEE"/>
    <w:multiLevelType w:val="hybridMultilevel"/>
    <w:tmpl w:val="ACFCBB62"/>
    <w:lvl w:ilvl="0" w:tplc="04090011">
      <w:start w:val="1"/>
      <w:numFmt w:val="decimal"/>
      <w:lvlText w:val="%1)"/>
      <w:lvlJc w:val="left"/>
      <w:pPr>
        <w:ind w:left="144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132" w15:restartNumberingAfterBreak="0">
    <w:nsid w:val="600B41C2"/>
    <w:multiLevelType w:val="hybridMultilevel"/>
    <w:tmpl w:val="2FF420F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3" w15:restartNumberingAfterBreak="0">
    <w:nsid w:val="60737584"/>
    <w:multiLevelType w:val="multilevel"/>
    <w:tmpl w:val="1B98190E"/>
    <w:lvl w:ilvl="0">
      <w:start w:val="15"/>
      <w:numFmt w:val="decimal"/>
      <w:lvlText w:val="%1"/>
      <w:lvlJc w:val="left"/>
      <w:pPr>
        <w:ind w:left="360" w:hanging="360"/>
      </w:pPr>
      <w:rPr>
        <w:rFonts w:hint="default"/>
      </w:rPr>
    </w:lvl>
    <w:lvl w:ilvl="1">
      <w:start w:val="8"/>
      <w:numFmt w:val="decimal"/>
      <w:lvlText w:val="%1.%2"/>
      <w:lvlJc w:val="left"/>
      <w:pPr>
        <w:ind w:left="1230" w:hanging="360"/>
      </w:pPr>
      <w:rPr>
        <w:rFonts w:hint="default"/>
      </w:rPr>
    </w:lvl>
    <w:lvl w:ilvl="2">
      <w:start w:val="1"/>
      <w:numFmt w:val="decimal"/>
      <w:lvlText w:val="%1.%2.%3"/>
      <w:lvlJc w:val="left"/>
      <w:pPr>
        <w:ind w:left="2460" w:hanging="720"/>
      </w:pPr>
      <w:rPr>
        <w:rFonts w:hint="default"/>
      </w:rPr>
    </w:lvl>
    <w:lvl w:ilvl="3">
      <w:start w:val="1"/>
      <w:numFmt w:val="decimal"/>
      <w:lvlText w:val="%1.%2.%3.%4"/>
      <w:lvlJc w:val="left"/>
      <w:pPr>
        <w:ind w:left="3330" w:hanging="720"/>
      </w:pPr>
      <w:rPr>
        <w:rFonts w:hint="default"/>
      </w:rPr>
    </w:lvl>
    <w:lvl w:ilvl="4">
      <w:start w:val="1"/>
      <w:numFmt w:val="decimal"/>
      <w:lvlText w:val="%1.%2.%3.%4.%5"/>
      <w:lvlJc w:val="left"/>
      <w:pPr>
        <w:ind w:left="4560" w:hanging="1080"/>
      </w:pPr>
      <w:rPr>
        <w:rFonts w:hint="default"/>
      </w:rPr>
    </w:lvl>
    <w:lvl w:ilvl="5">
      <w:start w:val="1"/>
      <w:numFmt w:val="decimal"/>
      <w:lvlText w:val="%1.%2.%3.%4.%5.%6"/>
      <w:lvlJc w:val="left"/>
      <w:pPr>
        <w:ind w:left="5430" w:hanging="1080"/>
      </w:pPr>
      <w:rPr>
        <w:rFonts w:hint="default"/>
      </w:rPr>
    </w:lvl>
    <w:lvl w:ilvl="6">
      <w:start w:val="1"/>
      <w:numFmt w:val="decimal"/>
      <w:lvlText w:val="%1.%2.%3.%4.%5.%6.%7"/>
      <w:lvlJc w:val="left"/>
      <w:pPr>
        <w:ind w:left="6660" w:hanging="1440"/>
      </w:pPr>
      <w:rPr>
        <w:rFonts w:hint="default"/>
      </w:rPr>
    </w:lvl>
    <w:lvl w:ilvl="7">
      <w:start w:val="1"/>
      <w:numFmt w:val="decimal"/>
      <w:lvlText w:val="%1.%2.%3.%4.%5.%6.%7.%8"/>
      <w:lvlJc w:val="left"/>
      <w:pPr>
        <w:ind w:left="7530" w:hanging="1440"/>
      </w:pPr>
      <w:rPr>
        <w:rFonts w:hint="default"/>
      </w:rPr>
    </w:lvl>
    <w:lvl w:ilvl="8">
      <w:start w:val="1"/>
      <w:numFmt w:val="decimal"/>
      <w:lvlText w:val="%1.%2.%3.%4.%5.%6.%7.%8.%9"/>
      <w:lvlJc w:val="left"/>
      <w:pPr>
        <w:ind w:left="8760" w:hanging="1800"/>
      </w:pPr>
      <w:rPr>
        <w:rFonts w:hint="default"/>
      </w:rPr>
    </w:lvl>
  </w:abstractNum>
  <w:abstractNum w:abstractNumId="134"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36" w15:restartNumberingAfterBreak="0">
    <w:nsid w:val="6248351F"/>
    <w:multiLevelType w:val="hybridMultilevel"/>
    <w:tmpl w:val="AA2CFA00"/>
    <w:lvl w:ilvl="0" w:tplc="7B34F940">
      <w:start w:val="1"/>
      <w:numFmt w:val="upperLetter"/>
      <w:lvlText w:val="%1."/>
      <w:lvlJc w:val="left"/>
      <w:pPr>
        <w:ind w:left="720" w:hanging="360"/>
      </w:pPr>
      <w:rPr>
        <w:rFonts w:ascii="David" w:eastAsia="Times New Roman" w:hAnsi="David" w:cs="David"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7" w15:restartNumberingAfterBreak="0">
    <w:nsid w:val="62AB7445"/>
    <w:multiLevelType w:val="multilevel"/>
    <w:tmpl w:val="1B98190E"/>
    <w:lvl w:ilvl="0">
      <w:start w:val="15"/>
      <w:numFmt w:val="decimal"/>
      <w:lvlText w:val="%1"/>
      <w:lvlJc w:val="left"/>
      <w:pPr>
        <w:ind w:left="360" w:hanging="360"/>
      </w:pPr>
      <w:rPr>
        <w:rFonts w:hint="default"/>
      </w:rPr>
    </w:lvl>
    <w:lvl w:ilvl="1">
      <w:start w:val="8"/>
      <w:numFmt w:val="decimal"/>
      <w:lvlText w:val="%1.%2"/>
      <w:lvlJc w:val="left"/>
      <w:pPr>
        <w:ind w:left="1230" w:hanging="360"/>
      </w:pPr>
      <w:rPr>
        <w:rFonts w:hint="default"/>
      </w:rPr>
    </w:lvl>
    <w:lvl w:ilvl="2">
      <w:start w:val="1"/>
      <w:numFmt w:val="decimal"/>
      <w:lvlText w:val="%1.%2.%3"/>
      <w:lvlJc w:val="left"/>
      <w:pPr>
        <w:ind w:left="2460" w:hanging="720"/>
      </w:pPr>
      <w:rPr>
        <w:rFonts w:hint="default"/>
      </w:rPr>
    </w:lvl>
    <w:lvl w:ilvl="3">
      <w:start w:val="1"/>
      <w:numFmt w:val="decimal"/>
      <w:lvlText w:val="%1.%2.%3.%4"/>
      <w:lvlJc w:val="left"/>
      <w:pPr>
        <w:ind w:left="3330" w:hanging="720"/>
      </w:pPr>
      <w:rPr>
        <w:rFonts w:hint="default"/>
      </w:rPr>
    </w:lvl>
    <w:lvl w:ilvl="4">
      <w:start w:val="1"/>
      <w:numFmt w:val="decimal"/>
      <w:lvlText w:val="%1.%2.%3.%4.%5"/>
      <w:lvlJc w:val="left"/>
      <w:pPr>
        <w:ind w:left="4560" w:hanging="1080"/>
      </w:pPr>
      <w:rPr>
        <w:rFonts w:hint="default"/>
      </w:rPr>
    </w:lvl>
    <w:lvl w:ilvl="5">
      <w:start w:val="1"/>
      <w:numFmt w:val="decimal"/>
      <w:lvlText w:val="%1.%2.%3.%4.%5.%6"/>
      <w:lvlJc w:val="left"/>
      <w:pPr>
        <w:ind w:left="5430" w:hanging="1080"/>
      </w:pPr>
      <w:rPr>
        <w:rFonts w:hint="default"/>
      </w:rPr>
    </w:lvl>
    <w:lvl w:ilvl="6">
      <w:start w:val="1"/>
      <w:numFmt w:val="decimal"/>
      <w:lvlText w:val="%1.%2.%3.%4.%5.%6.%7"/>
      <w:lvlJc w:val="left"/>
      <w:pPr>
        <w:ind w:left="6660" w:hanging="1440"/>
      </w:pPr>
      <w:rPr>
        <w:rFonts w:hint="default"/>
      </w:rPr>
    </w:lvl>
    <w:lvl w:ilvl="7">
      <w:start w:val="1"/>
      <w:numFmt w:val="decimal"/>
      <w:lvlText w:val="%1.%2.%3.%4.%5.%6.%7.%8"/>
      <w:lvlJc w:val="left"/>
      <w:pPr>
        <w:ind w:left="7530" w:hanging="1440"/>
      </w:pPr>
      <w:rPr>
        <w:rFonts w:hint="default"/>
      </w:rPr>
    </w:lvl>
    <w:lvl w:ilvl="8">
      <w:start w:val="1"/>
      <w:numFmt w:val="decimal"/>
      <w:lvlText w:val="%1.%2.%3.%4.%5.%6.%7.%8.%9"/>
      <w:lvlJc w:val="left"/>
      <w:pPr>
        <w:ind w:left="8760" w:hanging="1800"/>
      </w:pPr>
      <w:rPr>
        <w:rFonts w:hint="default"/>
      </w:rPr>
    </w:lvl>
  </w:abstractNum>
  <w:abstractNum w:abstractNumId="138" w15:restartNumberingAfterBreak="0">
    <w:nsid w:val="63D40633"/>
    <w:multiLevelType w:val="multilevel"/>
    <w:tmpl w:val="76E25C10"/>
    <w:styleLink w:val="CurrentList1"/>
    <w:lvl w:ilvl="0">
      <w:start w:val="1"/>
      <w:numFmt w:val="hebrew1"/>
      <w:lvlText w:val="%1."/>
      <w:lvlJc w:val="center"/>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9"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4"/>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40"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41"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8"/>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2"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3"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44"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45"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46" w15:restartNumberingAfterBreak="0">
    <w:nsid w:val="6CAA751C"/>
    <w:multiLevelType w:val="multilevel"/>
    <w:tmpl w:val="F660815E"/>
    <w:styleLink w:val="CurrentList6"/>
    <w:lvl w:ilvl="0">
      <w:start w:val="1"/>
      <w:numFmt w:val="hebrew1"/>
      <w:lvlText w:val="%1."/>
      <w:lvlJc w:val="left"/>
      <w:pPr>
        <w:ind w:left="1440" w:hanging="360"/>
      </w:pPr>
      <w:rPr>
        <w:b/>
        <w:bCs/>
        <w:lang w:val="en-U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7"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48" w15:restartNumberingAfterBreak="0">
    <w:nsid w:val="6E533D55"/>
    <w:multiLevelType w:val="multilevel"/>
    <w:tmpl w:val="275EBC26"/>
    <w:lvl w:ilvl="0">
      <w:start w:val="2"/>
      <w:numFmt w:val="decimal"/>
      <w:lvlText w:val="%1"/>
      <w:lvlJc w:val="left"/>
      <w:pPr>
        <w:ind w:left="360" w:hanging="360"/>
      </w:pPr>
      <w:rPr>
        <w:rFonts w:hint="default"/>
      </w:rPr>
    </w:lvl>
    <w:lvl w:ilvl="1">
      <w:start w:val="1"/>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149"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50"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1"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15:restartNumberingAfterBreak="0">
    <w:nsid w:val="71616B99"/>
    <w:multiLevelType w:val="multilevel"/>
    <w:tmpl w:val="5C8C00B6"/>
    <w:styleLink w:val="CurrentList5"/>
    <w:lvl w:ilvl="0">
      <w:start w:val="1"/>
      <w:numFmt w:val="hebrew1"/>
      <w:lvlText w:val="%1."/>
      <w:lvlJc w:val="left"/>
      <w:pPr>
        <w:ind w:left="773" w:hanging="360"/>
      </w:pPr>
      <w:rPr>
        <w:rFonts w:ascii="David" w:eastAsia="Times New Roman" w:hAnsi="David" w:cs="David" w:hint="default"/>
        <w:b/>
        <w:bCs/>
        <w:sz w:val="24"/>
        <w:szCs w:val="24"/>
      </w:rPr>
    </w:lvl>
    <w:lvl w:ilvl="1">
      <w:start w:val="1"/>
      <w:numFmt w:val="lowerLetter"/>
      <w:lvlText w:val="%2."/>
      <w:lvlJc w:val="left"/>
      <w:pPr>
        <w:ind w:left="1493" w:hanging="360"/>
      </w:pPr>
    </w:lvl>
    <w:lvl w:ilvl="2">
      <w:start w:val="1"/>
      <w:numFmt w:val="lowerRoman"/>
      <w:lvlText w:val="%3."/>
      <w:lvlJc w:val="right"/>
      <w:pPr>
        <w:ind w:left="2213" w:hanging="180"/>
      </w:pPr>
    </w:lvl>
    <w:lvl w:ilvl="3">
      <w:start w:val="1"/>
      <w:numFmt w:val="decimal"/>
      <w:lvlText w:val="%4."/>
      <w:lvlJc w:val="left"/>
      <w:pPr>
        <w:ind w:left="2933" w:hanging="360"/>
      </w:pPr>
    </w:lvl>
    <w:lvl w:ilvl="4">
      <w:start w:val="1"/>
      <w:numFmt w:val="lowerLetter"/>
      <w:lvlText w:val="%5."/>
      <w:lvlJc w:val="left"/>
      <w:pPr>
        <w:ind w:left="3653" w:hanging="360"/>
      </w:pPr>
    </w:lvl>
    <w:lvl w:ilvl="5">
      <w:start w:val="1"/>
      <w:numFmt w:val="lowerRoman"/>
      <w:lvlText w:val="%6."/>
      <w:lvlJc w:val="right"/>
      <w:pPr>
        <w:ind w:left="4373" w:hanging="180"/>
      </w:pPr>
    </w:lvl>
    <w:lvl w:ilvl="6">
      <w:start w:val="1"/>
      <w:numFmt w:val="decimal"/>
      <w:lvlText w:val="%7."/>
      <w:lvlJc w:val="left"/>
      <w:pPr>
        <w:ind w:left="5093" w:hanging="360"/>
      </w:pPr>
    </w:lvl>
    <w:lvl w:ilvl="7">
      <w:start w:val="1"/>
      <w:numFmt w:val="lowerLetter"/>
      <w:lvlText w:val="%8."/>
      <w:lvlJc w:val="left"/>
      <w:pPr>
        <w:ind w:left="5813" w:hanging="360"/>
      </w:pPr>
    </w:lvl>
    <w:lvl w:ilvl="8">
      <w:start w:val="1"/>
      <w:numFmt w:val="lowerRoman"/>
      <w:lvlText w:val="%9."/>
      <w:lvlJc w:val="right"/>
      <w:pPr>
        <w:ind w:left="6533" w:hanging="180"/>
      </w:pPr>
    </w:lvl>
  </w:abstractNum>
  <w:abstractNum w:abstractNumId="153"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54" w15:restartNumberingAfterBreak="0">
    <w:nsid w:val="74AB10EB"/>
    <w:multiLevelType w:val="multilevel"/>
    <w:tmpl w:val="10120996"/>
    <w:lvl w:ilvl="0">
      <w:start w:val="1"/>
      <w:numFmt w:val="decimal"/>
      <w:lvlText w:val="%1"/>
      <w:lvlJc w:val="left"/>
      <w:pPr>
        <w:ind w:left="360" w:hanging="360"/>
      </w:pPr>
      <w:rPr>
        <w:rFonts w:hint="default"/>
      </w:rPr>
    </w:lvl>
    <w:lvl w:ilvl="1">
      <w:start w:val="1"/>
      <w:numFmt w:val="decimal"/>
      <w:lvlText w:val="%2."/>
      <w:lvlJc w:val="left"/>
      <w:pPr>
        <w:ind w:left="1005" w:hanging="360"/>
      </w:pPr>
      <w:rPr>
        <w:rFonts w:ascii="Times New Roman" w:eastAsia="Times New Roman" w:hAnsi="Times New Roman" w:cs="David"/>
      </w:rPr>
    </w:lvl>
    <w:lvl w:ilvl="2">
      <w:start w:val="1"/>
      <w:numFmt w:val="decimal"/>
      <w:lvlText w:val="%1.%2.%3"/>
      <w:lvlJc w:val="left"/>
      <w:pPr>
        <w:ind w:left="2010" w:hanging="720"/>
      </w:pPr>
      <w:rPr>
        <w:rFonts w:hint="default"/>
      </w:rPr>
    </w:lvl>
    <w:lvl w:ilvl="3">
      <w:start w:val="1"/>
      <w:numFmt w:val="decimal"/>
      <w:lvlText w:val="%1.%2.%3.%4"/>
      <w:lvlJc w:val="left"/>
      <w:pPr>
        <w:ind w:left="2655" w:hanging="720"/>
      </w:pPr>
      <w:rPr>
        <w:rFonts w:hint="default"/>
      </w:rPr>
    </w:lvl>
    <w:lvl w:ilvl="4">
      <w:start w:val="1"/>
      <w:numFmt w:val="decimal"/>
      <w:lvlText w:val="%1.%2.%3.%4.%5"/>
      <w:lvlJc w:val="left"/>
      <w:pPr>
        <w:ind w:left="3660" w:hanging="1080"/>
      </w:pPr>
      <w:rPr>
        <w:rFonts w:hint="default"/>
      </w:rPr>
    </w:lvl>
    <w:lvl w:ilvl="5">
      <w:start w:val="1"/>
      <w:numFmt w:val="decimal"/>
      <w:lvlText w:val="%1.%2.%3.%4.%5.%6"/>
      <w:lvlJc w:val="left"/>
      <w:pPr>
        <w:ind w:left="4305" w:hanging="1080"/>
      </w:pPr>
      <w:rPr>
        <w:rFonts w:hint="default"/>
      </w:rPr>
    </w:lvl>
    <w:lvl w:ilvl="6">
      <w:start w:val="1"/>
      <w:numFmt w:val="decimal"/>
      <w:lvlText w:val="%1.%2.%3.%4.%5.%6.%7"/>
      <w:lvlJc w:val="left"/>
      <w:pPr>
        <w:ind w:left="5310" w:hanging="1440"/>
      </w:pPr>
      <w:rPr>
        <w:rFonts w:hint="default"/>
      </w:rPr>
    </w:lvl>
    <w:lvl w:ilvl="7">
      <w:start w:val="1"/>
      <w:numFmt w:val="decimal"/>
      <w:lvlText w:val="%1.%2.%3.%4.%5.%6.%7.%8"/>
      <w:lvlJc w:val="left"/>
      <w:pPr>
        <w:ind w:left="5955" w:hanging="1440"/>
      </w:pPr>
      <w:rPr>
        <w:rFonts w:hint="default"/>
      </w:rPr>
    </w:lvl>
    <w:lvl w:ilvl="8">
      <w:start w:val="1"/>
      <w:numFmt w:val="decimal"/>
      <w:lvlText w:val="%1.%2.%3.%4.%5.%6.%7.%8.%9"/>
      <w:lvlJc w:val="left"/>
      <w:pPr>
        <w:ind w:left="6960" w:hanging="1800"/>
      </w:pPr>
      <w:rPr>
        <w:rFonts w:hint="default"/>
      </w:rPr>
    </w:lvl>
  </w:abstractNum>
  <w:abstractNum w:abstractNumId="155"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7"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5"/>
      <w:isLgl/>
      <w:lvlText w:val="%1.%2"/>
      <w:lvlJc w:val="left"/>
      <w:pPr>
        <w:ind w:left="566" w:hanging="360"/>
      </w:pPr>
    </w:lvl>
    <w:lvl w:ilvl="2">
      <w:start w:val="1"/>
      <w:numFmt w:val="decimal"/>
      <w:pStyle w:val="39"/>
      <w:isLgl/>
      <w:lvlText w:val="%1.%2.%3"/>
      <w:lvlJc w:val="left"/>
      <w:pPr>
        <w:ind w:left="2034" w:hanging="720"/>
      </w:pPr>
    </w:lvl>
    <w:lvl w:ilvl="3">
      <w:start w:val="1"/>
      <w:numFmt w:val="decimal"/>
      <w:pStyle w:val="43"/>
      <w:isLgl/>
      <w:lvlText w:val="%1.%2.%3.%4"/>
      <w:lvlJc w:val="left"/>
      <w:pPr>
        <w:ind w:left="3838" w:hanging="720"/>
      </w:pPr>
    </w:lvl>
    <w:lvl w:ilvl="4">
      <w:start w:val="1"/>
      <w:numFmt w:val="decimal"/>
      <w:pStyle w:val="53"/>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5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5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60" w15:restartNumberingAfterBreak="0">
    <w:nsid w:val="79B439C1"/>
    <w:multiLevelType w:val="singleLevel"/>
    <w:tmpl w:val="4440D9E6"/>
    <w:lvl w:ilvl="0">
      <w:start w:val="1"/>
      <w:numFmt w:val="decimal"/>
      <w:pStyle w:val="af6"/>
      <w:lvlText w:val="%1."/>
      <w:lvlJc w:val="center"/>
      <w:pPr>
        <w:tabs>
          <w:tab w:val="num" w:pos="397"/>
        </w:tabs>
        <w:ind w:left="397" w:hanging="397"/>
      </w:pPr>
    </w:lvl>
  </w:abstractNum>
  <w:abstractNum w:abstractNumId="161"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62" w15:restartNumberingAfterBreak="0">
    <w:nsid w:val="7C5E686B"/>
    <w:multiLevelType w:val="hybridMultilevel"/>
    <w:tmpl w:val="1F044F6C"/>
    <w:lvl w:ilvl="0" w:tplc="5A68B91A">
      <w:start w:val="1"/>
      <w:numFmt w:val="decimal"/>
      <w:lvlText w:val="%1)"/>
      <w:lvlJc w:val="left"/>
      <w:pPr>
        <w:ind w:left="1352" w:hanging="360"/>
      </w:pPr>
      <w:rPr>
        <w:b w:val="0"/>
        <w:bCs w:val="0"/>
      </w:rPr>
    </w:lvl>
    <w:lvl w:ilvl="1" w:tplc="04090019">
      <w:start w:val="1"/>
      <w:numFmt w:val="lowerLetter"/>
      <w:lvlText w:val="%2."/>
      <w:lvlJc w:val="left"/>
      <w:pPr>
        <w:ind w:left="2867" w:hanging="360"/>
      </w:pPr>
    </w:lvl>
    <w:lvl w:ilvl="2" w:tplc="0409001B">
      <w:start w:val="1"/>
      <w:numFmt w:val="lowerRoman"/>
      <w:lvlText w:val="%3."/>
      <w:lvlJc w:val="right"/>
      <w:pPr>
        <w:ind w:left="3587" w:hanging="180"/>
      </w:pPr>
    </w:lvl>
    <w:lvl w:ilvl="3" w:tplc="0409000F">
      <w:start w:val="1"/>
      <w:numFmt w:val="decimal"/>
      <w:lvlText w:val="%4."/>
      <w:lvlJc w:val="left"/>
      <w:pPr>
        <w:ind w:left="4307" w:hanging="360"/>
      </w:pPr>
    </w:lvl>
    <w:lvl w:ilvl="4" w:tplc="04090019">
      <w:start w:val="1"/>
      <w:numFmt w:val="lowerLetter"/>
      <w:lvlText w:val="%5."/>
      <w:lvlJc w:val="left"/>
      <w:pPr>
        <w:ind w:left="5027" w:hanging="360"/>
      </w:pPr>
    </w:lvl>
    <w:lvl w:ilvl="5" w:tplc="0409001B">
      <w:start w:val="1"/>
      <w:numFmt w:val="lowerRoman"/>
      <w:lvlText w:val="%6."/>
      <w:lvlJc w:val="right"/>
      <w:pPr>
        <w:ind w:left="5747" w:hanging="180"/>
      </w:pPr>
    </w:lvl>
    <w:lvl w:ilvl="6" w:tplc="0409000F">
      <w:start w:val="1"/>
      <w:numFmt w:val="decimal"/>
      <w:lvlText w:val="%7."/>
      <w:lvlJc w:val="left"/>
      <w:pPr>
        <w:ind w:left="6467" w:hanging="360"/>
      </w:pPr>
    </w:lvl>
    <w:lvl w:ilvl="7" w:tplc="04090019">
      <w:start w:val="1"/>
      <w:numFmt w:val="lowerLetter"/>
      <w:lvlText w:val="%8."/>
      <w:lvlJc w:val="left"/>
      <w:pPr>
        <w:ind w:left="7187" w:hanging="360"/>
      </w:pPr>
    </w:lvl>
    <w:lvl w:ilvl="8" w:tplc="0409001B">
      <w:start w:val="1"/>
      <w:numFmt w:val="lowerRoman"/>
      <w:lvlText w:val="%9."/>
      <w:lvlJc w:val="right"/>
      <w:pPr>
        <w:ind w:left="7907" w:hanging="180"/>
      </w:pPr>
    </w:lvl>
  </w:abstractNum>
  <w:abstractNum w:abstractNumId="163"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4"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6"/>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5"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EB41680"/>
    <w:multiLevelType w:val="multilevel"/>
    <w:tmpl w:val="C9A2DC44"/>
    <w:lvl w:ilvl="0">
      <w:numFmt w:val="decimal"/>
      <w:lvlText w:val="%1."/>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pStyle w:val="112"/>
      <w:lvlText w:val="%1.%2."/>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2">
      <w:start w:val="1"/>
      <w:numFmt w:val="decimal"/>
      <w:pStyle w:val="1110"/>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7"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1765222460">
    <w:abstractNumId w:val="36"/>
  </w:num>
  <w:num w:numId="2" w16cid:durableId="84752823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00143301">
    <w:abstractNumId w:val="48"/>
  </w:num>
  <w:num w:numId="4" w16cid:durableId="2020697306">
    <w:abstractNumId w:val="147"/>
  </w:num>
  <w:num w:numId="5" w16cid:durableId="391076555">
    <w:abstractNumId w:val="107"/>
  </w:num>
  <w:num w:numId="6" w16cid:durableId="1248345854">
    <w:abstractNumId w:val="88"/>
  </w:num>
  <w:num w:numId="7" w16cid:durableId="287591652">
    <w:abstractNumId w:val="128"/>
  </w:num>
  <w:num w:numId="8" w16cid:durableId="611978033">
    <w:abstractNumId w:val="93"/>
  </w:num>
  <w:num w:numId="9" w16cid:durableId="2140605076">
    <w:abstractNumId w:val="74"/>
  </w:num>
  <w:num w:numId="10" w16cid:durableId="85931506">
    <w:abstractNumId w:val="157"/>
  </w:num>
  <w:num w:numId="11" w16cid:durableId="1354499742">
    <w:abstractNumId w:val="34"/>
  </w:num>
  <w:num w:numId="12" w16cid:durableId="1642611669">
    <w:abstractNumId w:val="149"/>
  </w:num>
  <w:num w:numId="13" w16cid:durableId="1943563082">
    <w:abstractNumId w:val="9"/>
    <w:lvlOverride w:ilvl="0">
      <w:startOverride w:val="1"/>
    </w:lvlOverride>
  </w:num>
  <w:num w:numId="14" w16cid:durableId="293871294">
    <w:abstractNumId w:val="1"/>
  </w:num>
  <w:num w:numId="15" w16cid:durableId="814102878">
    <w:abstractNumId w:val="0"/>
  </w:num>
  <w:num w:numId="16" w16cid:durableId="1841890139">
    <w:abstractNumId w:val="2"/>
    <w:lvlOverride w:ilvl="0">
      <w:startOverride w:val="1"/>
    </w:lvlOverride>
  </w:num>
  <w:num w:numId="17" w16cid:durableId="781268724">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644967344">
    <w:abstractNumId w:val="160"/>
    <w:lvlOverride w:ilvl="0">
      <w:startOverride w:val="1"/>
    </w:lvlOverride>
  </w:num>
  <w:num w:numId="19" w16cid:durableId="16396928">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22364629">
    <w:abstractNumId w:val="1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1558971">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16cid:durableId="1191990871">
    <w:abstractNumId w:val="19"/>
  </w:num>
  <w:num w:numId="23" w16cid:durableId="629701249">
    <w:abstractNumId w:val="161"/>
    <w:lvlOverride w:ilvl="0">
      <w:startOverride w:val="1"/>
    </w:lvlOverride>
    <w:lvlOverride w:ilvl="1"/>
    <w:lvlOverride w:ilvl="2"/>
    <w:lvlOverride w:ilvl="3"/>
    <w:lvlOverride w:ilvl="4"/>
    <w:lvlOverride w:ilvl="5"/>
    <w:lvlOverride w:ilvl="6"/>
    <w:lvlOverride w:ilvl="7"/>
    <w:lvlOverride w:ilvl="8"/>
  </w:num>
  <w:num w:numId="24" w16cid:durableId="2101638240">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698769534">
    <w:abstractNumId w:val="67"/>
    <w:lvlOverride w:ilvl="0">
      <w:startOverride w:val="1"/>
    </w:lvlOverride>
  </w:num>
  <w:num w:numId="26" w16cid:durableId="671832533">
    <w:abstractNumId w:val="102"/>
    <w:lvlOverride w:ilvl="0">
      <w:startOverride w:val="1"/>
    </w:lvlOverride>
  </w:num>
  <w:num w:numId="27" w16cid:durableId="1256741023">
    <w:abstractNumId w:val="16"/>
    <w:lvlOverride w:ilvl="0">
      <w:startOverride w:val="1"/>
    </w:lvlOverride>
  </w:num>
  <w:num w:numId="28" w16cid:durableId="141481587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957224142">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36273670">
    <w:abstractNumId w:val="6"/>
  </w:num>
  <w:num w:numId="31" w16cid:durableId="2134789953">
    <w:abstractNumId w:val="40"/>
  </w:num>
  <w:num w:numId="32" w16cid:durableId="1387146018">
    <w:abstractNumId w:val="91"/>
  </w:num>
  <w:num w:numId="33" w16cid:durableId="1588150763">
    <w:abstractNumId w:val="71"/>
  </w:num>
  <w:num w:numId="34" w16cid:durableId="1094789047">
    <w:abstractNumId w:val="167"/>
  </w:num>
  <w:num w:numId="35" w16cid:durableId="742412494">
    <w:abstractNumId w:val="119"/>
  </w:num>
  <w:num w:numId="36" w16cid:durableId="1382247544">
    <w:abstractNumId w:val="27"/>
    <w:lvlOverride w:ilvl="0">
      <w:startOverride w:val="1"/>
    </w:lvlOverride>
  </w:num>
  <w:num w:numId="37" w16cid:durableId="1976375093">
    <w:abstractNumId w:val="121"/>
  </w:num>
  <w:num w:numId="38" w16cid:durableId="1645112752">
    <w:abstractNumId w:val="87"/>
  </w:num>
  <w:num w:numId="39" w16cid:durableId="308291714">
    <w:abstractNumId w:val="15"/>
  </w:num>
  <w:num w:numId="40" w16cid:durableId="1665354000">
    <w:abstractNumId w:val="8"/>
  </w:num>
  <w:num w:numId="41" w16cid:durableId="669715958">
    <w:abstractNumId w:val="95"/>
    <w:lvlOverride w:ilvl="0">
      <w:startOverride w:val="1"/>
    </w:lvlOverride>
  </w:num>
  <w:num w:numId="42" w16cid:durableId="454103928">
    <w:abstractNumId w:val="14"/>
    <w:lvlOverride w:ilvl="0">
      <w:startOverride w:val="1"/>
    </w:lvlOverride>
  </w:num>
  <w:num w:numId="43" w16cid:durableId="1063141519">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125003697">
    <w:abstractNumId w:val="41"/>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88999784">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057822163">
    <w:abstractNumId w:val="2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8229655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940382312">
    <w:abstractNumId w:val="143"/>
    <w:lvlOverride w:ilvl="0">
      <w:startOverride w:val="1"/>
    </w:lvlOverride>
  </w:num>
  <w:num w:numId="49" w16cid:durableId="170513515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326401674">
    <w:abstractNumId w:val="153"/>
    <w:lvlOverride w:ilvl="0">
      <w:startOverride w:val="1"/>
    </w:lvlOverride>
  </w:num>
  <w:num w:numId="51" w16cid:durableId="128982300">
    <w:abstractNumId w:val="144"/>
    <w:lvlOverride w:ilvl="0">
      <w:startOverride w:val="1"/>
    </w:lvlOverride>
  </w:num>
  <w:num w:numId="52" w16cid:durableId="1188330835">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42182686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639652580">
    <w:abstractNumId w:val="1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058696912">
    <w:abstractNumId w:val="5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85834718">
    <w:abstractNumId w:val="49"/>
  </w:num>
  <w:num w:numId="57" w16cid:durableId="1879780995">
    <w:abstractNumId w:val="61"/>
  </w:num>
  <w:num w:numId="58" w16cid:durableId="1353384797">
    <w:abstractNumId w:val="131"/>
    <w:lvlOverride w:ilvl="0">
      <w:startOverride w:val="1"/>
    </w:lvlOverride>
  </w:num>
  <w:num w:numId="59" w16cid:durableId="1055935620">
    <w:abstractNumId w:val="1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16cid:durableId="51658370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35527644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71920046">
    <w:abstractNumId w:val="7"/>
  </w:num>
  <w:num w:numId="63" w16cid:durableId="100404307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394013459">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012493694">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684432122">
    <w:abstractNumId w:val="1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98260472">
    <w:abstractNumId w:val="7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5933230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2125536867">
    <w:abstractNumId w:val="82"/>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16cid:durableId="1961182536">
    <w:abstractNumId w:val="120"/>
  </w:num>
  <w:num w:numId="71" w16cid:durableId="1323043219">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98033344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6652877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3255508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14954718">
    <w:abstractNumId w:val="12"/>
    <w:lvlOverride w:ilvl="0">
      <w:startOverride w:val="1"/>
    </w:lvlOverride>
  </w:num>
  <w:num w:numId="76" w16cid:durableId="337928373">
    <w:abstractNumId w:val="22"/>
  </w:num>
  <w:num w:numId="77" w16cid:durableId="844321425">
    <w:abstractNumId w:val="46"/>
  </w:num>
  <w:num w:numId="78" w16cid:durableId="1721006461">
    <w:abstractNumId w:val="64"/>
  </w:num>
  <w:num w:numId="79" w16cid:durableId="131221232">
    <w:abstractNumId w:val="104"/>
  </w:num>
  <w:num w:numId="80" w16cid:durableId="43236446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16cid:durableId="1610964130">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044868339">
    <w:abstractNumId w:val="140"/>
  </w:num>
  <w:num w:numId="83" w16cid:durableId="1695764551">
    <w:abstractNumId w:val="139"/>
  </w:num>
  <w:num w:numId="84" w16cid:durableId="1602058161">
    <w:abstractNumId w:val="32"/>
  </w:num>
  <w:num w:numId="85" w16cid:durableId="1157646318">
    <w:abstractNumId w:val="53"/>
  </w:num>
  <w:num w:numId="86" w16cid:durableId="722027118">
    <w:abstractNumId w:val="155"/>
  </w:num>
  <w:num w:numId="87" w16cid:durableId="998652447">
    <w:abstractNumId w:val="163"/>
  </w:num>
  <w:num w:numId="88" w16cid:durableId="1455832183">
    <w:abstractNumId w:val="122"/>
  </w:num>
  <w:num w:numId="89" w16cid:durableId="122501615">
    <w:abstractNumId w:val="150"/>
  </w:num>
  <w:num w:numId="90" w16cid:durableId="2120374089">
    <w:abstractNumId w:val="116"/>
  </w:num>
  <w:num w:numId="91" w16cid:durableId="1305509160">
    <w:abstractNumId w:val="156"/>
  </w:num>
  <w:num w:numId="92" w16cid:durableId="190186169">
    <w:abstractNumId w:val="44"/>
  </w:num>
  <w:num w:numId="93" w16cid:durableId="374357340">
    <w:abstractNumId w:val="17"/>
  </w:num>
  <w:num w:numId="94" w16cid:durableId="545676269">
    <w:abstractNumId w:val="165"/>
  </w:num>
  <w:num w:numId="95" w16cid:durableId="1508398153">
    <w:abstractNumId w:val="142"/>
  </w:num>
  <w:num w:numId="96" w16cid:durableId="981077787">
    <w:abstractNumId w:val="101"/>
  </w:num>
  <w:num w:numId="97" w16cid:durableId="1757363969">
    <w:abstractNumId w:val="43"/>
  </w:num>
  <w:num w:numId="98" w16cid:durableId="1213690516">
    <w:abstractNumId w:val="108"/>
  </w:num>
  <w:num w:numId="99" w16cid:durableId="8290023">
    <w:abstractNumId w:val="118"/>
  </w:num>
  <w:num w:numId="100" w16cid:durableId="82726093">
    <w:abstractNumId w:val="23"/>
  </w:num>
  <w:num w:numId="101" w16cid:durableId="189413260">
    <w:abstractNumId w:val="11"/>
  </w:num>
  <w:num w:numId="102" w16cid:durableId="578442593">
    <w:abstractNumId w:val="62"/>
  </w:num>
  <w:num w:numId="103" w16cid:durableId="1138842910">
    <w:abstractNumId w:val="76"/>
  </w:num>
  <w:num w:numId="104" w16cid:durableId="1393505136">
    <w:abstractNumId w:val="31"/>
  </w:num>
  <w:num w:numId="105" w16cid:durableId="600600899">
    <w:abstractNumId w:val="151"/>
  </w:num>
  <w:num w:numId="106" w16cid:durableId="220404489">
    <w:abstractNumId w:val="134"/>
  </w:num>
  <w:num w:numId="107" w16cid:durableId="1222211546">
    <w:abstractNumId w:val="10"/>
  </w:num>
  <w:num w:numId="108" w16cid:durableId="1280457053">
    <w:abstractNumId w:val="86"/>
  </w:num>
  <w:num w:numId="109" w16cid:durableId="1523057829">
    <w:abstractNumId w:val="166"/>
  </w:num>
  <w:num w:numId="110" w16cid:durableId="2068259385">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641230018">
    <w:abstractNumId w:val="37"/>
  </w:num>
  <w:num w:numId="112" w16cid:durableId="2083597487">
    <w:abstractNumId w:val="129"/>
  </w:num>
  <w:num w:numId="113" w16cid:durableId="1279798650">
    <w:abstractNumId w:val="166"/>
  </w:num>
  <w:num w:numId="114" w16cid:durableId="460806824">
    <w:abstractNumId w:val="166"/>
  </w:num>
  <w:num w:numId="115" w16cid:durableId="608196398">
    <w:abstractNumId w:val="52"/>
  </w:num>
  <w:num w:numId="116" w16cid:durableId="514343256">
    <w:abstractNumId w:val="85"/>
  </w:num>
  <w:num w:numId="117" w16cid:durableId="1389913017">
    <w:abstractNumId w:val="92"/>
  </w:num>
  <w:num w:numId="118" w16cid:durableId="564068558">
    <w:abstractNumId w:val="83"/>
  </w:num>
  <w:num w:numId="119" w16cid:durableId="1282149915">
    <w:abstractNumId w:val="25"/>
  </w:num>
  <w:num w:numId="120" w16cid:durableId="1295714901">
    <w:abstractNumId w:val="18"/>
  </w:num>
  <w:num w:numId="121" w16cid:durableId="1850440310">
    <w:abstractNumId w:val="105"/>
  </w:num>
  <w:num w:numId="122" w16cid:durableId="391006905">
    <w:abstractNumId w:val="110"/>
  </w:num>
  <w:num w:numId="123" w16cid:durableId="1851720724">
    <w:abstractNumId w:val="115"/>
  </w:num>
  <w:num w:numId="124" w16cid:durableId="1906598938">
    <w:abstractNumId w:val="117"/>
  </w:num>
  <w:num w:numId="125" w16cid:durableId="852230236">
    <w:abstractNumId w:val="65"/>
  </w:num>
  <w:num w:numId="126" w16cid:durableId="918295317">
    <w:abstractNumId w:val="90"/>
  </w:num>
  <w:num w:numId="127" w16cid:durableId="1473787185">
    <w:abstractNumId w:val="56"/>
  </w:num>
  <w:num w:numId="128" w16cid:durableId="1232350764">
    <w:abstractNumId w:val="99"/>
  </w:num>
  <w:num w:numId="129" w16cid:durableId="1120492677">
    <w:abstractNumId w:val="130"/>
  </w:num>
  <w:num w:numId="130" w16cid:durableId="1008484185">
    <w:abstractNumId w:val="132"/>
  </w:num>
  <w:num w:numId="131" w16cid:durableId="685325931">
    <w:abstractNumId w:val="96"/>
  </w:num>
  <w:num w:numId="132" w16cid:durableId="1219318990">
    <w:abstractNumId w:val="38"/>
  </w:num>
  <w:num w:numId="133" w16cid:durableId="1265727889">
    <w:abstractNumId w:val="39"/>
  </w:num>
  <w:num w:numId="134" w16cid:durableId="1715041635">
    <w:abstractNumId w:val="89"/>
  </w:num>
  <w:num w:numId="135" w16cid:durableId="1161118363">
    <w:abstractNumId w:val="84"/>
  </w:num>
  <w:num w:numId="136" w16cid:durableId="29456505">
    <w:abstractNumId w:val="66"/>
  </w:num>
  <w:num w:numId="137" w16cid:durableId="1396930797">
    <w:abstractNumId w:val="58"/>
  </w:num>
  <w:num w:numId="138" w16cid:durableId="68968696">
    <w:abstractNumId w:val="137"/>
  </w:num>
  <w:num w:numId="139" w16cid:durableId="229846965">
    <w:abstractNumId w:val="154"/>
  </w:num>
  <w:num w:numId="140" w16cid:durableId="1117143960">
    <w:abstractNumId w:val="148"/>
  </w:num>
  <w:num w:numId="141" w16cid:durableId="1252160198">
    <w:abstractNumId w:val="133"/>
  </w:num>
  <w:num w:numId="142" w16cid:durableId="210263383">
    <w:abstractNumId w:val="70"/>
  </w:num>
  <w:num w:numId="143" w16cid:durableId="670641451">
    <w:abstractNumId w:val="1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16cid:durableId="1677416704">
    <w:abstractNumId w:val="129"/>
  </w:num>
  <w:num w:numId="145" w16cid:durableId="1338191459">
    <w:abstractNumId w:val="129"/>
  </w:num>
  <w:num w:numId="146" w16cid:durableId="388695799">
    <w:abstractNumId w:val="123"/>
  </w:num>
  <w:num w:numId="147" w16cid:durableId="1285426255">
    <w:abstractNumId w:val="125"/>
  </w:num>
  <w:num w:numId="148" w16cid:durableId="1854997360">
    <w:abstractNumId w:val="24"/>
  </w:num>
  <w:num w:numId="149" w16cid:durableId="571550289">
    <w:abstractNumId w:val="114"/>
  </w:num>
  <w:num w:numId="150" w16cid:durableId="194321868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16cid:durableId="735588524">
    <w:abstractNumId w:val="124"/>
  </w:num>
  <w:num w:numId="152" w16cid:durableId="2099864080">
    <w:abstractNumId w:val="109"/>
  </w:num>
  <w:num w:numId="153" w16cid:durableId="777994470">
    <w:abstractNumId w:val="129"/>
  </w:num>
  <w:num w:numId="154" w16cid:durableId="2054768548">
    <w:abstractNumId w:val="35"/>
  </w:num>
  <w:num w:numId="155" w16cid:durableId="1848520577">
    <w:abstractNumId w:val="129"/>
  </w:num>
  <w:num w:numId="156" w16cid:durableId="2056853749">
    <w:abstractNumId w:val="33"/>
  </w:num>
  <w:num w:numId="157" w16cid:durableId="2088530310">
    <w:abstractNumId w:val="129"/>
  </w:num>
  <w:num w:numId="158" w16cid:durableId="2140495430">
    <w:abstractNumId w:val="129"/>
  </w:num>
  <w:num w:numId="159" w16cid:durableId="88701519">
    <w:abstractNumId w:val="129"/>
  </w:num>
  <w:num w:numId="160" w16cid:durableId="844246597">
    <w:abstractNumId w:val="106"/>
  </w:num>
  <w:num w:numId="161" w16cid:durableId="1058818427">
    <w:abstractNumId w:val="129"/>
  </w:num>
  <w:num w:numId="162" w16cid:durableId="1646157092">
    <w:abstractNumId w:val="129"/>
  </w:num>
  <w:num w:numId="163" w16cid:durableId="1248466202">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16cid:durableId="1433814240">
    <w:abstractNumId w:val="136"/>
  </w:num>
  <w:num w:numId="165" w16cid:durableId="2048333552">
    <w:abstractNumId w:val="42"/>
  </w:num>
  <w:num w:numId="166" w16cid:durableId="2006542420">
    <w:abstractNumId w:val="60"/>
  </w:num>
  <w:num w:numId="167" w16cid:durableId="174044443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16cid:durableId="1547058610">
    <w:abstractNumId w:val="30"/>
    <w:lvlOverride w:ilvl="0">
      <w:startOverride w:val="1"/>
    </w:lvlOverride>
    <w:lvlOverride w:ilvl="1"/>
    <w:lvlOverride w:ilvl="2"/>
    <w:lvlOverride w:ilvl="3"/>
    <w:lvlOverride w:ilvl="4"/>
    <w:lvlOverride w:ilvl="5"/>
    <w:lvlOverride w:ilvl="6"/>
    <w:lvlOverride w:ilvl="7"/>
    <w:lvlOverride w:ilvl="8"/>
  </w:num>
  <w:num w:numId="169" w16cid:durableId="864095045">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16cid:durableId="731467663">
    <w:abstractNumId w:val="103"/>
  </w:num>
  <w:num w:numId="171" w16cid:durableId="111748616">
    <w:abstractNumId w:val="138"/>
  </w:num>
  <w:num w:numId="172" w16cid:durableId="672147838">
    <w:abstractNumId w:val="26"/>
  </w:num>
  <w:num w:numId="173" w16cid:durableId="1590701428">
    <w:abstractNumId w:val="111"/>
  </w:num>
  <w:num w:numId="174" w16cid:durableId="1174343177">
    <w:abstractNumId w:val="13"/>
  </w:num>
  <w:num w:numId="175" w16cid:durableId="468404914">
    <w:abstractNumId w:val="136"/>
  </w:num>
  <w:num w:numId="176" w16cid:durableId="426080451">
    <w:abstractNumId w:val="50"/>
  </w:num>
  <w:num w:numId="177" w16cid:durableId="460272182">
    <w:abstractNumId w:val="42"/>
  </w:num>
  <w:num w:numId="178" w16cid:durableId="234710889">
    <w:abstractNumId w:val="152"/>
  </w:num>
  <w:num w:numId="179" w16cid:durableId="129707999">
    <w:abstractNumId w:val="146"/>
  </w:num>
  <w:num w:numId="180" w16cid:durableId="797069097">
    <w:abstractNumId w:val="60"/>
  </w:num>
  <w:num w:numId="181" w16cid:durableId="1511992693">
    <w:abstractNumId w:val="81"/>
  </w:num>
  <w:num w:numId="182" w16cid:durableId="320042244">
    <w:abstractNumId w:val="103"/>
  </w:num>
  <w:num w:numId="183" w16cid:durableId="2035501064">
    <w:abstractNumId w:val="129"/>
  </w:num>
  <w:num w:numId="184" w16cid:durableId="2102406718">
    <w:abstractNumId w:val="63"/>
  </w:num>
  <w:num w:numId="185" w16cid:durableId="875702949">
    <w:abstractNumId w:val="55"/>
  </w:num>
  <w:num w:numId="186" w16cid:durableId="1220751038">
    <w:abstractNumId w:val="47"/>
  </w:num>
  <w:num w:numId="187" w16cid:durableId="1221669471">
    <w:abstractNumId w:val="45"/>
  </w:num>
  <w:num w:numId="188" w16cid:durableId="788743759">
    <w:abstractNumId w:val="21"/>
  </w:num>
  <w:num w:numId="189" w16cid:durableId="204100283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16cid:durableId="2045715824">
    <w:abstractNumId w:val="16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8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frat Shelach Yeshurun">
    <w15:presenceInfo w15:providerId="AD" w15:userId="S::Efrat.Shelach.Yeshur@365.ono.ac.il::8a500375-ffe9-4704-80f1-3081c81ef0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ar-SA"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en-US" w:vendorID="64" w:dllVersion="6" w:nlCheck="1" w:checkStyle="1"/>
  <w:proofState w:spelling="clean" w:grammar="clean"/>
  <w:trackRevisions/>
  <w:defaultTabStop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DS2MLc0NTGwMDexMDBU0lEKTi0uzszPAykwqwUAJDO9WSwAAAA="/>
  </w:docVars>
  <w:rsids>
    <w:rsidRoot w:val="006C19BE"/>
    <w:rsid w:val="00000293"/>
    <w:rsid w:val="00000A55"/>
    <w:rsid w:val="00000BC3"/>
    <w:rsid w:val="00000F72"/>
    <w:rsid w:val="000018CF"/>
    <w:rsid w:val="00001A3B"/>
    <w:rsid w:val="00001A63"/>
    <w:rsid w:val="00001CA0"/>
    <w:rsid w:val="00001DF5"/>
    <w:rsid w:val="000020FF"/>
    <w:rsid w:val="00002575"/>
    <w:rsid w:val="000026A2"/>
    <w:rsid w:val="00002BF5"/>
    <w:rsid w:val="00002E9A"/>
    <w:rsid w:val="0000308A"/>
    <w:rsid w:val="000038F4"/>
    <w:rsid w:val="0000391E"/>
    <w:rsid w:val="00003B04"/>
    <w:rsid w:val="00004090"/>
    <w:rsid w:val="00004165"/>
    <w:rsid w:val="00004379"/>
    <w:rsid w:val="00004A67"/>
    <w:rsid w:val="00004B12"/>
    <w:rsid w:val="00004C53"/>
    <w:rsid w:val="00004D6A"/>
    <w:rsid w:val="00005079"/>
    <w:rsid w:val="000057BE"/>
    <w:rsid w:val="000059D2"/>
    <w:rsid w:val="00005B94"/>
    <w:rsid w:val="00005C51"/>
    <w:rsid w:val="00005DA4"/>
    <w:rsid w:val="00005F81"/>
    <w:rsid w:val="000060BE"/>
    <w:rsid w:val="000062EA"/>
    <w:rsid w:val="000064C0"/>
    <w:rsid w:val="000068EE"/>
    <w:rsid w:val="00006942"/>
    <w:rsid w:val="0000734D"/>
    <w:rsid w:val="0000757D"/>
    <w:rsid w:val="000078A8"/>
    <w:rsid w:val="00010307"/>
    <w:rsid w:val="00010514"/>
    <w:rsid w:val="00010778"/>
    <w:rsid w:val="00010C04"/>
    <w:rsid w:val="00010D32"/>
    <w:rsid w:val="00010F82"/>
    <w:rsid w:val="0001105E"/>
    <w:rsid w:val="00011A48"/>
    <w:rsid w:val="00013101"/>
    <w:rsid w:val="0001367D"/>
    <w:rsid w:val="00013816"/>
    <w:rsid w:val="00013853"/>
    <w:rsid w:val="00013A31"/>
    <w:rsid w:val="00014037"/>
    <w:rsid w:val="00014256"/>
    <w:rsid w:val="0001475D"/>
    <w:rsid w:val="00014981"/>
    <w:rsid w:val="00014C28"/>
    <w:rsid w:val="00014F86"/>
    <w:rsid w:val="00015076"/>
    <w:rsid w:val="000151A5"/>
    <w:rsid w:val="00015B14"/>
    <w:rsid w:val="00015C9A"/>
    <w:rsid w:val="000167FB"/>
    <w:rsid w:val="0001680E"/>
    <w:rsid w:val="00016C02"/>
    <w:rsid w:val="00016E57"/>
    <w:rsid w:val="0001766A"/>
    <w:rsid w:val="00017A81"/>
    <w:rsid w:val="00017C8C"/>
    <w:rsid w:val="00017EAE"/>
    <w:rsid w:val="00020248"/>
    <w:rsid w:val="00020ADC"/>
    <w:rsid w:val="0002128F"/>
    <w:rsid w:val="000216AA"/>
    <w:rsid w:val="00021F21"/>
    <w:rsid w:val="00021F42"/>
    <w:rsid w:val="00022CAF"/>
    <w:rsid w:val="0002356A"/>
    <w:rsid w:val="00023E22"/>
    <w:rsid w:val="00023F79"/>
    <w:rsid w:val="0002413F"/>
    <w:rsid w:val="000243F0"/>
    <w:rsid w:val="00024607"/>
    <w:rsid w:val="000247C8"/>
    <w:rsid w:val="000249C6"/>
    <w:rsid w:val="00024F2C"/>
    <w:rsid w:val="00025188"/>
    <w:rsid w:val="000256D7"/>
    <w:rsid w:val="00025CBE"/>
    <w:rsid w:val="00025FB9"/>
    <w:rsid w:val="000263BB"/>
    <w:rsid w:val="0002649F"/>
    <w:rsid w:val="00026503"/>
    <w:rsid w:val="00026BCF"/>
    <w:rsid w:val="000272F8"/>
    <w:rsid w:val="00027761"/>
    <w:rsid w:val="00030A8B"/>
    <w:rsid w:val="00030AEE"/>
    <w:rsid w:val="00030E5E"/>
    <w:rsid w:val="00030E80"/>
    <w:rsid w:val="000319F6"/>
    <w:rsid w:val="00031AB3"/>
    <w:rsid w:val="00031F83"/>
    <w:rsid w:val="000323C1"/>
    <w:rsid w:val="00032816"/>
    <w:rsid w:val="00032ED3"/>
    <w:rsid w:val="000335EF"/>
    <w:rsid w:val="00033E5F"/>
    <w:rsid w:val="000341BC"/>
    <w:rsid w:val="000346D0"/>
    <w:rsid w:val="00034A30"/>
    <w:rsid w:val="000351C2"/>
    <w:rsid w:val="00035826"/>
    <w:rsid w:val="00035910"/>
    <w:rsid w:val="00035A79"/>
    <w:rsid w:val="00035F04"/>
    <w:rsid w:val="00035F45"/>
    <w:rsid w:val="000366ED"/>
    <w:rsid w:val="00036AFF"/>
    <w:rsid w:val="00036DD9"/>
    <w:rsid w:val="00037257"/>
    <w:rsid w:val="00037535"/>
    <w:rsid w:val="00037756"/>
    <w:rsid w:val="00037837"/>
    <w:rsid w:val="00037E04"/>
    <w:rsid w:val="00040854"/>
    <w:rsid w:val="00040CD9"/>
    <w:rsid w:val="0004198B"/>
    <w:rsid w:val="00041A8A"/>
    <w:rsid w:val="00041E20"/>
    <w:rsid w:val="0004219F"/>
    <w:rsid w:val="0004267D"/>
    <w:rsid w:val="00042D0A"/>
    <w:rsid w:val="00043409"/>
    <w:rsid w:val="000434D6"/>
    <w:rsid w:val="0004385C"/>
    <w:rsid w:val="000439AA"/>
    <w:rsid w:val="0004407B"/>
    <w:rsid w:val="000442C7"/>
    <w:rsid w:val="000444DA"/>
    <w:rsid w:val="000449A7"/>
    <w:rsid w:val="00045366"/>
    <w:rsid w:val="00045521"/>
    <w:rsid w:val="00045BDF"/>
    <w:rsid w:val="00045CC0"/>
    <w:rsid w:val="00045D11"/>
    <w:rsid w:val="0004657F"/>
    <w:rsid w:val="00047986"/>
    <w:rsid w:val="0005058C"/>
    <w:rsid w:val="0005084E"/>
    <w:rsid w:val="000509F3"/>
    <w:rsid w:val="00050BE4"/>
    <w:rsid w:val="00050EF2"/>
    <w:rsid w:val="000510C8"/>
    <w:rsid w:val="000517AC"/>
    <w:rsid w:val="0005198D"/>
    <w:rsid w:val="00051A51"/>
    <w:rsid w:val="00051DFD"/>
    <w:rsid w:val="00052831"/>
    <w:rsid w:val="000530C6"/>
    <w:rsid w:val="00053304"/>
    <w:rsid w:val="000534A3"/>
    <w:rsid w:val="00053A5D"/>
    <w:rsid w:val="00053BAC"/>
    <w:rsid w:val="0005495C"/>
    <w:rsid w:val="00054B1C"/>
    <w:rsid w:val="00054BF7"/>
    <w:rsid w:val="00054ECB"/>
    <w:rsid w:val="00054F20"/>
    <w:rsid w:val="00055507"/>
    <w:rsid w:val="00055897"/>
    <w:rsid w:val="00055C5E"/>
    <w:rsid w:val="00056ACF"/>
    <w:rsid w:val="000571D3"/>
    <w:rsid w:val="000573E2"/>
    <w:rsid w:val="0005770C"/>
    <w:rsid w:val="00057D36"/>
    <w:rsid w:val="00057D95"/>
    <w:rsid w:val="00057F44"/>
    <w:rsid w:val="00060102"/>
    <w:rsid w:val="0006048B"/>
    <w:rsid w:val="000609BD"/>
    <w:rsid w:val="00060BBB"/>
    <w:rsid w:val="00060C61"/>
    <w:rsid w:val="00060E63"/>
    <w:rsid w:val="000610F1"/>
    <w:rsid w:val="000611A1"/>
    <w:rsid w:val="000611D5"/>
    <w:rsid w:val="00061346"/>
    <w:rsid w:val="00061A3A"/>
    <w:rsid w:val="00062548"/>
    <w:rsid w:val="00062679"/>
    <w:rsid w:val="00062701"/>
    <w:rsid w:val="0006308D"/>
    <w:rsid w:val="0006326D"/>
    <w:rsid w:val="000634E6"/>
    <w:rsid w:val="000636B0"/>
    <w:rsid w:val="0006399D"/>
    <w:rsid w:val="00064175"/>
    <w:rsid w:val="000645D8"/>
    <w:rsid w:val="00064AF8"/>
    <w:rsid w:val="00064B17"/>
    <w:rsid w:val="00064B4E"/>
    <w:rsid w:val="00064D2A"/>
    <w:rsid w:val="000650C0"/>
    <w:rsid w:val="0006559C"/>
    <w:rsid w:val="000657B6"/>
    <w:rsid w:val="0006638B"/>
    <w:rsid w:val="0006683F"/>
    <w:rsid w:val="000674E3"/>
    <w:rsid w:val="00067A59"/>
    <w:rsid w:val="00067B2C"/>
    <w:rsid w:val="00067D56"/>
    <w:rsid w:val="00067E24"/>
    <w:rsid w:val="000706A3"/>
    <w:rsid w:val="00070999"/>
    <w:rsid w:val="00070EE3"/>
    <w:rsid w:val="00071204"/>
    <w:rsid w:val="0007129D"/>
    <w:rsid w:val="00071523"/>
    <w:rsid w:val="000716DE"/>
    <w:rsid w:val="00071B35"/>
    <w:rsid w:val="00071BCE"/>
    <w:rsid w:val="000720CA"/>
    <w:rsid w:val="0007236A"/>
    <w:rsid w:val="000726C3"/>
    <w:rsid w:val="00072998"/>
    <w:rsid w:val="00073939"/>
    <w:rsid w:val="00073990"/>
    <w:rsid w:val="00074250"/>
    <w:rsid w:val="00074AFE"/>
    <w:rsid w:val="00075398"/>
    <w:rsid w:val="000753E3"/>
    <w:rsid w:val="000755FC"/>
    <w:rsid w:val="0007572E"/>
    <w:rsid w:val="000759BE"/>
    <w:rsid w:val="00075DB1"/>
    <w:rsid w:val="000763A3"/>
    <w:rsid w:val="00076AD3"/>
    <w:rsid w:val="00076B29"/>
    <w:rsid w:val="00076DBE"/>
    <w:rsid w:val="00076ED2"/>
    <w:rsid w:val="0007736E"/>
    <w:rsid w:val="00077670"/>
    <w:rsid w:val="00077735"/>
    <w:rsid w:val="00077771"/>
    <w:rsid w:val="00077F22"/>
    <w:rsid w:val="0008027B"/>
    <w:rsid w:val="00080EEE"/>
    <w:rsid w:val="00081A5D"/>
    <w:rsid w:val="00081A97"/>
    <w:rsid w:val="00081C4D"/>
    <w:rsid w:val="000823BA"/>
    <w:rsid w:val="00082C67"/>
    <w:rsid w:val="00082CB3"/>
    <w:rsid w:val="00083A25"/>
    <w:rsid w:val="0008434B"/>
    <w:rsid w:val="0008469D"/>
    <w:rsid w:val="00084982"/>
    <w:rsid w:val="0008510D"/>
    <w:rsid w:val="00085223"/>
    <w:rsid w:val="00085546"/>
    <w:rsid w:val="00085680"/>
    <w:rsid w:val="00085836"/>
    <w:rsid w:val="00085A0C"/>
    <w:rsid w:val="00085ED3"/>
    <w:rsid w:val="0008605C"/>
    <w:rsid w:val="000863DE"/>
    <w:rsid w:val="00086A76"/>
    <w:rsid w:val="00086BD5"/>
    <w:rsid w:val="00087449"/>
    <w:rsid w:val="0008758C"/>
    <w:rsid w:val="00087789"/>
    <w:rsid w:val="000878A4"/>
    <w:rsid w:val="00087ACD"/>
    <w:rsid w:val="00090125"/>
    <w:rsid w:val="000903B5"/>
    <w:rsid w:val="000904B0"/>
    <w:rsid w:val="00090707"/>
    <w:rsid w:val="00090ADE"/>
    <w:rsid w:val="00090B44"/>
    <w:rsid w:val="00090DCF"/>
    <w:rsid w:val="00090E74"/>
    <w:rsid w:val="00091278"/>
    <w:rsid w:val="00091520"/>
    <w:rsid w:val="000922B8"/>
    <w:rsid w:val="00092594"/>
    <w:rsid w:val="00092689"/>
    <w:rsid w:val="00092E86"/>
    <w:rsid w:val="00092F1A"/>
    <w:rsid w:val="00093436"/>
    <w:rsid w:val="0009348E"/>
    <w:rsid w:val="000937EC"/>
    <w:rsid w:val="00093CD0"/>
    <w:rsid w:val="00093EA4"/>
    <w:rsid w:val="0009472E"/>
    <w:rsid w:val="00094AF0"/>
    <w:rsid w:val="00094D8F"/>
    <w:rsid w:val="00095676"/>
    <w:rsid w:val="00095707"/>
    <w:rsid w:val="000958B0"/>
    <w:rsid w:val="00095A4C"/>
    <w:rsid w:val="00095BBE"/>
    <w:rsid w:val="00095BD1"/>
    <w:rsid w:val="00095F43"/>
    <w:rsid w:val="000969C9"/>
    <w:rsid w:val="00096BEF"/>
    <w:rsid w:val="00096CC5"/>
    <w:rsid w:val="00097085"/>
    <w:rsid w:val="0009743E"/>
    <w:rsid w:val="00097568"/>
    <w:rsid w:val="00097AB5"/>
    <w:rsid w:val="00097D16"/>
    <w:rsid w:val="00097E78"/>
    <w:rsid w:val="00097EBF"/>
    <w:rsid w:val="000A0DB3"/>
    <w:rsid w:val="000A1103"/>
    <w:rsid w:val="000A1493"/>
    <w:rsid w:val="000A1767"/>
    <w:rsid w:val="000A1A9A"/>
    <w:rsid w:val="000A1EF1"/>
    <w:rsid w:val="000A2323"/>
    <w:rsid w:val="000A26DB"/>
    <w:rsid w:val="000A283C"/>
    <w:rsid w:val="000A286D"/>
    <w:rsid w:val="000A2871"/>
    <w:rsid w:val="000A2E4C"/>
    <w:rsid w:val="000A322D"/>
    <w:rsid w:val="000A390F"/>
    <w:rsid w:val="000A39F0"/>
    <w:rsid w:val="000A4614"/>
    <w:rsid w:val="000A4948"/>
    <w:rsid w:val="000A546E"/>
    <w:rsid w:val="000A5678"/>
    <w:rsid w:val="000A5684"/>
    <w:rsid w:val="000A5CE6"/>
    <w:rsid w:val="000A5CEC"/>
    <w:rsid w:val="000A5E3F"/>
    <w:rsid w:val="000A6BC1"/>
    <w:rsid w:val="000A6BD7"/>
    <w:rsid w:val="000A77C2"/>
    <w:rsid w:val="000A77EA"/>
    <w:rsid w:val="000A7BF4"/>
    <w:rsid w:val="000B007C"/>
    <w:rsid w:val="000B0090"/>
    <w:rsid w:val="000B0220"/>
    <w:rsid w:val="000B0427"/>
    <w:rsid w:val="000B08B4"/>
    <w:rsid w:val="000B0B02"/>
    <w:rsid w:val="000B19E0"/>
    <w:rsid w:val="000B2718"/>
    <w:rsid w:val="000B2825"/>
    <w:rsid w:val="000B28B0"/>
    <w:rsid w:val="000B2AAD"/>
    <w:rsid w:val="000B3715"/>
    <w:rsid w:val="000B3B78"/>
    <w:rsid w:val="000B3D5A"/>
    <w:rsid w:val="000B3DA8"/>
    <w:rsid w:val="000B3E4B"/>
    <w:rsid w:val="000B3E75"/>
    <w:rsid w:val="000B4585"/>
    <w:rsid w:val="000B474A"/>
    <w:rsid w:val="000B47D1"/>
    <w:rsid w:val="000B4AE7"/>
    <w:rsid w:val="000B5217"/>
    <w:rsid w:val="000B589E"/>
    <w:rsid w:val="000B6031"/>
    <w:rsid w:val="000B6081"/>
    <w:rsid w:val="000B6278"/>
    <w:rsid w:val="000B6576"/>
    <w:rsid w:val="000B6791"/>
    <w:rsid w:val="000B6DF2"/>
    <w:rsid w:val="000B6ED7"/>
    <w:rsid w:val="000B7276"/>
    <w:rsid w:val="000B7985"/>
    <w:rsid w:val="000B7B94"/>
    <w:rsid w:val="000C05B7"/>
    <w:rsid w:val="000C06AF"/>
    <w:rsid w:val="000C10CB"/>
    <w:rsid w:val="000C1279"/>
    <w:rsid w:val="000C1A79"/>
    <w:rsid w:val="000C1D8A"/>
    <w:rsid w:val="000C2B53"/>
    <w:rsid w:val="000C2D34"/>
    <w:rsid w:val="000C2E66"/>
    <w:rsid w:val="000C2F70"/>
    <w:rsid w:val="000C2F77"/>
    <w:rsid w:val="000C3D0B"/>
    <w:rsid w:val="000C41F1"/>
    <w:rsid w:val="000C4503"/>
    <w:rsid w:val="000C45E1"/>
    <w:rsid w:val="000C4A33"/>
    <w:rsid w:val="000C4E80"/>
    <w:rsid w:val="000C5093"/>
    <w:rsid w:val="000C55BD"/>
    <w:rsid w:val="000C58E1"/>
    <w:rsid w:val="000C6058"/>
    <w:rsid w:val="000C614B"/>
    <w:rsid w:val="000C63CE"/>
    <w:rsid w:val="000C63F5"/>
    <w:rsid w:val="000C6650"/>
    <w:rsid w:val="000C6C74"/>
    <w:rsid w:val="000C7BB8"/>
    <w:rsid w:val="000C7D27"/>
    <w:rsid w:val="000D0505"/>
    <w:rsid w:val="000D0534"/>
    <w:rsid w:val="000D0606"/>
    <w:rsid w:val="000D1023"/>
    <w:rsid w:val="000D1CEA"/>
    <w:rsid w:val="000D26A2"/>
    <w:rsid w:val="000D26DC"/>
    <w:rsid w:val="000D2D15"/>
    <w:rsid w:val="000D2F81"/>
    <w:rsid w:val="000D3035"/>
    <w:rsid w:val="000D3313"/>
    <w:rsid w:val="000D3C41"/>
    <w:rsid w:val="000D3D2C"/>
    <w:rsid w:val="000D3DDC"/>
    <w:rsid w:val="000D40FA"/>
    <w:rsid w:val="000D49AC"/>
    <w:rsid w:val="000D4BA8"/>
    <w:rsid w:val="000D4D7E"/>
    <w:rsid w:val="000D4DFC"/>
    <w:rsid w:val="000D4E46"/>
    <w:rsid w:val="000D5071"/>
    <w:rsid w:val="000D525E"/>
    <w:rsid w:val="000D526A"/>
    <w:rsid w:val="000D53AA"/>
    <w:rsid w:val="000D5D99"/>
    <w:rsid w:val="000D60F4"/>
    <w:rsid w:val="000D619C"/>
    <w:rsid w:val="000D62FE"/>
    <w:rsid w:val="000D63FB"/>
    <w:rsid w:val="000D689C"/>
    <w:rsid w:val="000D6A5E"/>
    <w:rsid w:val="000D6E6B"/>
    <w:rsid w:val="000D7156"/>
    <w:rsid w:val="000D759C"/>
    <w:rsid w:val="000E0178"/>
    <w:rsid w:val="000E025A"/>
    <w:rsid w:val="000E02A2"/>
    <w:rsid w:val="000E096D"/>
    <w:rsid w:val="000E0C6A"/>
    <w:rsid w:val="000E2390"/>
    <w:rsid w:val="000E24E9"/>
    <w:rsid w:val="000E265A"/>
    <w:rsid w:val="000E2790"/>
    <w:rsid w:val="000E2791"/>
    <w:rsid w:val="000E2AAE"/>
    <w:rsid w:val="000E2B0E"/>
    <w:rsid w:val="000E2C1B"/>
    <w:rsid w:val="000E2EFC"/>
    <w:rsid w:val="000E2F6F"/>
    <w:rsid w:val="000E308D"/>
    <w:rsid w:val="000E3778"/>
    <w:rsid w:val="000E3B9B"/>
    <w:rsid w:val="000E3E7F"/>
    <w:rsid w:val="000E4A9B"/>
    <w:rsid w:val="000E56E0"/>
    <w:rsid w:val="000E5862"/>
    <w:rsid w:val="000E5B75"/>
    <w:rsid w:val="000E685F"/>
    <w:rsid w:val="000E6C4C"/>
    <w:rsid w:val="000E6D61"/>
    <w:rsid w:val="000E70A9"/>
    <w:rsid w:val="000E7183"/>
    <w:rsid w:val="000E736A"/>
    <w:rsid w:val="000E781D"/>
    <w:rsid w:val="000E7C70"/>
    <w:rsid w:val="000E7ED8"/>
    <w:rsid w:val="000F0208"/>
    <w:rsid w:val="000F050F"/>
    <w:rsid w:val="000F096B"/>
    <w:rsid w:val="000F0E14"/>
    <w:rsid w:val="000F0F31"/>
    <w:rsid w:val="000F0FC6"/>
    <w:rsid w:val="000F131C"/>
    <w:rsid w:val="000F1846"/>
    <w:rsid w:val="000F1A6B"/>
    <w:rsid w:val="000F1F44"/>
    <w:rsid w:val="000F2055"/>
    <w:rsid w:val="000F2099"/>
    <w:rsid w:val="000F23B8"/>
    <w:rsid w:val="000F2666"/>
    <w:rsid w:val="000F2BB9"/>
    <w:rsid w:val="000F2E56"/>
    <w:rsid w:val="000F341A"/>
    <w:rsid w:val="000F35DD"/>
    <w:rsid w:val="000F3A04"/>
    <w:rsid w:val="000F3AC8"/>
    <w:rsid w:val="000F420B"/>
    <w:rsid w:val="000F4C90"/>
    <w:rsid w:val="000F4FBF"/>
    <w:rsid w:val="000F547C"/>
    <w:rsid w:val="000F5772"/>
    <w:rsid w:val="000F5775"/>
    <w:rsid w:val="000F5DF2"/>
    <w:rsid w:val="000F668F"/>
    <w:rsid w:val="000F67D4"/>
    <w:rsid w:val="000F67F1"/>
    <w:rsid w:val="000F690D"/>
    <w:rsid w:val="000F7179"/>
    <w:rsid w:val="000F73F9"/>
    <w:rsid w:val="000F7C42"/>
    <w:rsid w:val="001000CD"/>
    <w:rsid w:val="00100336"/>
    <w:rsid w:val="00100515"/>
    <w:rsid w:val="001005FA"/>
    <w:rsid w:val="001006D1"/>
    <w:rsid w:val="0010083A"/>
    <w:rsid w:val="00100D94"/>
    <w:rsid w:val="00100E16"/>
    <w:rsid w:val="0010112E"/>
    <w:rsid w:val="0010146E"/>
    <w:rsid w:val="00101638"/>
    <w:rsid w:val="00101766"/>
    <w:rsid w:val="001018B1"/>
    <w:rsid w:val="001018F1"/>
    <w:rsid w:val="00101B27"/>
    <w:rsid w:val="00101D17"/>
    <w:rsid w:val="0010288E"/>
    <w:rsid w:val="00102B42"/>
    <w:rsid w:val="00102FD9"/>
    <w:rsid w:val="00103002"/>
    <w:rsid w:val="0010310A"/>
    <w:rsid w:val="001036C0"/>
    <w:rsid w:val="001036FE"/>
    <w:rsid w:val="00103B69"/>
    <w:rsid w:val="00104153"/>
    <w:rsid w:val="0010452E"/>
    <w:rsid w:val="00104BF8"/>
    <w:rsid w:val="00104E71"/>
    <w:rsid w:val="00105320"/>
    <w:rsid w:val="001054E7"/>
    <w:rsid w:val="00105968"/>
    <w:rsid w:val="00105C3B"/>
    <w:rsid w:val="00106135"/>
    <w:rsid w:val="001061FE"/>
    <w:rsid w:val="001064F7"/>
    <w:rsid w:val="00106C69"/>
    <w:rsid w:val="00106C70"/>
    <w:rsid w:val="001070D0"/>
    <w:rsid w:val="0010732A"/>
    <w:rsid w:val="0010747E"/>
    <w:rsid w:val="0010749F"/>
    <w:rsid w:val="001078D8"/>
    <w:rsid w:val="001079A8"/>
    <w:rsid w:val="00107C02"/>
    <w:rsid w:val="00107F8B"/>
    <w:rsid w:val="00110341"/>
    <w:rsid w:val="001109A1"/>
    <w:rsid w:val="00110C47"/>
    <w:rsid w:val="001116F6"/>
    <w:rsid w:val="00111B9F"/>
    <w:rsid w:val="001121F6"/>
    <w:rsid w:val="00112543"/>
    <w:rsid w:val="00112974"/>
    <w:rsid w:val="00112C42"/>
    <w:rsid w:val="00112EEF"/>
    <w:rsid w:val="00113036"/>
    <w:rsid w:val="0011427B"/>
    <w:rsid w:val="0011475D"/>
    <w:rsid w:val="001147E0"/>
    <w:rsid w:val="001148A9"/>
    <w:rsid w:val="00114CD2"/>
    <w:rsid w:val="001152C2"/>
    <w:rsid w:val="001153A6"/>
    <w:rsid w:val="00115531"/>
    <w:rsid w:val="001156D4"/>
    <w:rsid w:val="001157EC"/>
    <w:rsid w:val="001162B1"/>
    <w:rsid w:val="00116558"/>
    <w:rsid w:val="00116817"/>
    <w:rsid w:val="0011724C"/>
    <w:rsid w:val="001172A1"/>
    <w:rsid w:val="001176EC"/>
    <w:rsid w:val="00117AB0"/>
    <w:rsid w:val="001203F8"/>
    <w:rsid w:val="0012059B"/>
    <w:rsid w:val="00120C42"/>
    <w:rsid w:val="00120C70"/>
    <w:rsid w:val="001214D6"/>
    <w:rsid w:val="00121523"/>
    <w:rsid w:val="00121589"/>
    <w:rsid w:val="00121AF5"/>
    <w:rsid w:val="00121D13"/>
    <w:rsid w:val="00121E0E"/>
    <w:rsid w:val="0012212B"/>
    <w:rsid w:val="00122146"/>
    <w:rsid w:val="00122E87"/>
    <w:rsid w:val="00122F20"/>
    <w:rsid w:val="001231A8"/>
    <w:rsid w:val="00123253"/>
    <w:rsid w:val="00123329"/>
    <w:rsid w:val="001241DF"/>
    <w:rsid w:val="00124444"/>
    <w:rsid w:val="00124737"/>
    <w:rsid w:val="00124C66"/>
    <w:rsid w:val="00125341"/>
    <w:rsid w:val="00125CB8"/>
    <w:rsid w:val="00125EFA"/>
    <w:rsid w:val="0012622C"/>
    <w:rsid w:val="001264D8"/>
    <w:rsid w:val="0012653D"/>
    <w:rsid w:val="00126892"/>
    <w:rsid w:val="0012731E"/>
    <w:rsid w:val="001274A9"/>
    <w:rsid w:val="001275E8"/>
    <w:rsid w:val="0012765F"/>
    <w:rsid w:val="001277C7"/>
    <w:rsid w:val="00127992"/>
    <w:rsid w:val="00127B42"/>
    <w:rsid w:val="00127B52"/>
    <w:rsid w:val="00127DD2"/>
    <w:rsid w:val="001300C1"/>
    <w:rsid w:val="0013033E"/>
    <w:rsid w:val="001305E9"/>
    <w:rsid w:val="00130E41"/>
    <w:rsid w:val="00131337"/>
    <w:rsid w:val="00131D6A"/>
    <w:rsid w:val="00131E34"/>
    <w:rsid w:val="00131F1A"/>
    <w:rsid w:val="001328E6"/>
    <w:rsid w:val="001332D9"/>
    <w:rsid w:val="001335D6"/>
    <w:rsid w:val="001340A6"/>
    <w:rsid w:val="00134769"/>
    <w:rsid w:val="00134909"/>
    <w:rsid w:val="0013491C"/>
    <w:rsid w:val="00134B60"/>
    <w:rsid w:val="00134C14"/>
    <w:rsid w:val="00134DB0"/>
    <w:rsid w:val="00134F3C"/>
    <w:rsid w:val="001350DA"/>
    <w:rsid w:val="00135360"/>
    <w:rsid w:val="001354CA"/>
    <w:rsid w:val="00135A9D"/>
    <w:rsid w:val="00135C1B"/>
    <w:rsid w:val="00135CE7"/>
    <w:rsid w:val="001360C6"/>
    <w:rsid w:val="001361D7"/>
    <w:rsid w:val="001364C0"/>
    <w:rsid w:val="001368D5"/>
    <w:rsid w:val="00137659"/>
    <w:rsid w:val="00137748"/>
    <w:rsid w:val="00137749"/>
    <w:rsid w:val="0013784A"/>
    <w:rsid w:val="00137984"/>
    <w:rsid w:val="00137E16"/>
    <w:rsid w:val="00140467"/>
    <w:rsid w:val="00140A0E"/>
    <w:rsid w:val="00140AFF"/>
    <w:rsid w:val="0014170D"/>
    <w:rsid w:val="0014182F"/>
    <w:rsid w:val="00141859"/>
    <w:rsid w:val="00141C4D"/>
    <w:rsid w:val="0014215F"/>
    <w:rsid w:val="001421E8"/>
    <w:rsid w:val="00142929"/>
    <w:rsid w:val="00142937"/>
    <w:rsid w:val="00142A79"/>
    <w:rsid w:val="00142DC0"/>
    <w:rsid w:val="00143062"/>
    <w:rsid w:val="00143226"/>
    <w:rsid w:val="00143670"/>
    <w:rsid w:val="00143764"/>
    <w:rsid w:val="00143810"/>
    <w:rsid w:val="00143B40"/>
    <w:rsid w:val="00143B8E"/>
    <w:rsid w:val="00143F65"/>
    <w:rsid w:val="00144027"/>
    <w:rsid w:val="00144161"/>
    <w:rsid w:val="0014433F"/>
    <w:rsid w:val="001444C2"/>
    <w:rsid w:val="00144BA7"/>
    <w:rsid w:val="001453CE"/>
    <w:rsid w:val="001455C3"/>
    <w:rsid w:val="001456F9"/>
    <w:rsid w:val="00145CB1"/>
    <w:rsid w:val="0014606C"/>
    <w:rsid w:val="001465BD"/>
    <w:rsid w:val="001469BF"/>
    <w:rsid w:val="00146CD7"/>
    <w:rsid w:val="0014725F"/>
    <w:rsid w:val="00147289"/>
    <w:rsid w:val="001477AC"/>
    <w:rsid w:val="001478C9"/>
    <w:rsid w:val="00147AD8"/>
    <w:rsid w:val="00150297"/>
    <w:rsid w:val="001504E6"/>
    <w:rsid w:val="0015069F"/>
    <w:rsid w:val="00150A77"/>
    <w:rsid w:val="00150AE8"/>
    <w:rsid w:val="00151546"/>
    <w:rsid w:val="00151745"/>
    <w:rsid w:val="00151B7A"/>
    <w:rsid w:val="00151F6D"/>
    <w:rsid w:val="001522A9"/>
    <w:rsid w:val="00152449"/>
    <w:rsid w:val="001524CD"/>
    <w:rsid w:val="00152B0B"/>
    <w:rsid w:val="00152E09"/>
    <w:rsid w:val="0015428C"/>
    <w:rsid w:val="001543F9"/>
    <w:rsid w:val="00154497"/>
    <w:rsid w:val="0015498F"/>
    <w:rsid w:val="00154DC0"/>
    <w:rsid w:val="00154FD0"/>
    <w:rsid w:val="001556D1"/>
    <w:rsid w:val="00155EDE"/>
    <w:rsid w:val="00156424"/>
    <w:rsid w:val="00157473"/>
    <w:rsid w:val="0015797C"/>
    <w:rsid w:val="00157CAC"/>
    <w:rsid w:val="001602A1"/>
    <w:rsid w:val="00160307"/>
    <w:rsid w:val="001608AF"/>
    <w:rsid w:val="00160965"/>
    <w:rsid w:val="00160AD3"/>
    <w:rsid w:val="00160AE0"/>
    <w:rsid w:val="00160E56"/>
    <w:rsid w:val="00160EED"/>
    <w:rsid w:val="00160FFF"/>
    <w:rsid w:val="00161ABE"/>
    <w:rsid w:val="00161CE8"/>
    <w:rsid w:val="00162046"/>
    <w:rsid w:val="001620C5"/>
    <w:rsid w:val="0016245A"/>
    <w:rsid w:val="001624B5"/>
    <w:rsid w:val="00162761"/>
    <w:rsid w:val="00162CBF"/>
    <w:rsid w:val="00162F54"/>
    <w:rsid w:val="00163F96"/>
    <w:rsid w:val="001641C3"/>
    <w:rsid w:val="001647C6"/>
    <w:rsid w:val="00164A03"/>
    <w:rsid w:val="00164CAD"/>
    <w:rsid w:val="00164D99"/>
    <w:rsid w:val="00164D9C"/>
    <w:rsid w:val="00164DC3"/>
    <w:rsid w:val="001653D0"/>
    <w:rsid w:val="00165929"/>
    <w:rsid w:val="00165EB4"/>
    <w:rsid w:val="001663A6"/>
    <w:rsid w:val="00166ACD"/>
    <w:rsid w:val="00166AFD"/>
    <w:rsid w:val="00166C7F"/>
    <w:rsid w:val="00166D89"/>
    <w:rsid w:val="001675C0"/>
    <w:rsid w:val="001675C7"/>
    <w:rsid w:val="00167600"/>
    <w:rsid w:val="00167A35"/>
    <w:rsid w:val="00167D3A"/>
    <w:rsid w:val="00170611"/>
    <w:rsid w:val="001706A3"/>
    <w:rsid w:val="00170817"/>
    <w:rsid w:val="0017084B"/>
    <w:rsid w:val="00170A00"/>
    <w:rsid w:val="00171024"/>
    <w:rsid w:val="001713E7"/>
    <w:rsid w:val="00171A57"/>
    <w:rsid w:val="00171CC3"/>
    <w:rsid w:val="00172365"/>
    <w:rsid w:val="001724E3"/>
    <w:rsid w:val="00172599"/>
    <w:rsid w:val="00172D55"/>
    <w:rsid w:val="00172D74"/>
    <w:rsid w:val="00172FC7"/>
    <w:rsid w:val="001735EB"/>
    <w:rsid w:val="00173B85"/>
    <w:rsid w:val="001744CD"/>
    <w:rsid w:val="001745C1"/>
    <w:rsid w:val="001748E1"/>
    <w:rsid w:val="00174AE9"/>
    <w:rsid w:val="0017550B"/>
    <w:rsid w:val="001756B2"/>
    <w:rsid w:val="00175F54"/>
    <w:rsid w:val="00176B16"/>
    <w:rsid w:val="00176BCE"/>
    <w:rsid w:val="00176CD7"/>
    <w:rsid w:val="00176FE0"/>
    <w:rsid w:val="00177668"/>
    <w:rsid w:val="00177912"/>
    <w:rsid w:val="00177D22"/>
    <w:rsid w:val="00177E47"/>
    <w:rsid w:val="00177F9B"/>
    <w:rsid w:val="00177FAB"/>
    <w:rsid w:val="001801D4"/>
    <w:rsid w:val="001801E1"/>
    <w:rsid w:val="00180466"/>
    <w:rsid w:val="00180523"/>
    <w:rsid w:val="001806EC"/>
    <w:rsid w:val="0018076E"/>
    <w:rsid w:val="001809F3"/>
    <w:rsid w:val="00181699"/>
    <w:rsid w:val="00181D2A"/>
    <w:rsid w:val="00181EEF"/>
    <w:rsid w:val="00182021"/>
    <w:rsid w:val="001822E3"/>
    <w:rsid w:val="001823E7"/>
    <w:rsid w:val="00182806"/>
    <w:rsid w:val="001829B7"/>
    <w:rsid w:val="00183536"/>
    <w:rsid w:val="00183BC1"/>
    <w:rsid w:val="00183DEA"/>
    <w:rsid w:val="001843B3"/>
    <w:rsid w:val="00184ADE"/>
    <w:rsid w:val="00184C98"/>
    <w:rsid w:val="00184FF2"/>
    <w:rsid w:val="001851E4"/>
    <w:rsid w:val="001852A1"/>
    <w:rsid w:val="00185BA6"/>
    <w:rsid w:val="0018601D"/>
    <w:rsid w:val="00186341"/>
    <w:rsid w:val="00186355"/>
    <w:rsid w:val="00186614"/>
    <w:rsid w:val="00186EAE"/>
    <w:rsid w:val="00187007"/>
    <w:rsid w:val="00187837"/>
    <w:rsid w:val="00190E90"/>
    <w:rsid w:val="00190F1C"/>
    <w:rsid w:val="00191011"/>
    <w:rsid w:val="0019173C"/>
    <w:rsid w:val="00191BF9"/>
    <w:rsid w:val="00191E4E"/>
    <w:rsid w:val="00192096"/>
    <w:rsid w:val="001922F9"/>
    <w:rsid w:val="0019243A"/>
    <w:rsid w:val="00192A53"/>
    <w:rsid w:val="00192AAD"/>
    <w:rsid w:val="001930BF"/>
    <w:rsid w:val="001938B6"/>
    <w:rsid w:val="0019390D"/>
    <w:rsid w:val="001939EF"/>
    <w:rsid w:val="00193B53"/>
    <w:rsid w:val="00193B89"/>
    <w:rsid w:val="00193BB2"/>
    <w:rsid w:val="00193D53"/>
    <w:rsid w:val="00193EB0"/>
    <w:rsid w:val="00194178"/>
    <w:rsid w:val="0019421E"/>
    <w:rsid w:val="001943C6"/>
    <w:rsid w:val="00194804"/>
    <w:rsid w:val="00194D74"/>
    <w:rsid w:val="00195116"/>
    <w:rsid w:val="0019529F"/>
    <w:rsid w:val="00195438"/>
    <w:rsid w:val="0019590E"/>
    <w:rsid w:val="00195A61"/>
    <w:rsid w:val="00196167"/>
    <w:rsid w:val="00196346"/>
    <w:rsid w:val="001965AC"/>
    <w:rsid w:val="0019677E"/>
    <w:rsid w:val="0019693F"/>
    <w:rsid w:val="00196A62"/>
    <w:rsid w:val="00196B6C"/>
    <w:rsid w:val="00196CCD"/>
    <w:rsid w:val="0019712C"/>
    <w:rsid w:val="001A083F"/>
    <w:rsid w:val="001A09CA"/>
    <w:rsid w:val="001A0B49"/>
    <w:rsid w:val="001A0C3F"/>
    <w:rsid w:val="001A1071"/>
    <w:rsid w:val="001A15C7"/>
    <w:rsid w:val="001A1661"/>
    <w:rsid w:val="001A242A"/>
    <w:rsid w:val="001A2D54"/>
    <w:rsid w:val="001A3429"/>
    <w:rsid w:val="001A3750"/>
    <w:rsid w:val="001A394F"/>
    <w:rsid w:val="001A3B94"/>
    <w:rsid w:val="001A44E6"/>
    <w:rsid w:val="001A4511"/>
    <w:rsid w:val="001A460E"/>
    <w:rsid w:val="001A55A8"/>
    <w:rsid w:val="001A59C5"/>
    <w:rsid w:val="001A5D49"/>
    <w:rsid w:val="001A6122"/>
    <w:rsid w:val="001A64A8"/>
    <w:rsid w:val="001A6AE1"/>
    <w:rsid w:val="001A7176"/>
    <w:rsid w:val="001A784C"/>
    <w:rsid w:val="001A79F2"/>
    <w:rsid w:val="001A7B3B"/>
    <w:rsid w:val="001A7C07"/>
    <w:rsid w:val="001B0057"/>
    <w:rsid w:val="001B03D0"/>
    <w:rsid w:val="001B0683"/>
    <w:rsid w:val="001B09EF"/>
    <w:rsid w:val="001B0C49"/>
    <w:rsid w:val="001B119D"/>
    <w:rsid w:val="001B18E6"/>
    <w:rsid w:val="001B2B62"/>
    <w:rsid w:val="001B34A9"/>
    <w:rsid w:val="001B3514"/>
    <w:rsid w:val="001B3937"/>
    <w:rsid w:val="001B454B"/>
    <w:rsid w:val="001B4D71"/>
    <w:rsid w:val="001B4FCD"/>
    <w:rsid w:val="001B5763"/>
    <w:rsid w:val="001B69DB"/>
    <w:rsid w:val="001B6C4A"/>
    <w:rsid w:val="001B6C7F"/>
    <w:rsid w:val="001B6E24"/>
    <w:rsid w:val="001B71EB"/>
    <w:rsid w:val="001B795D"/>
    <w:rsid w:val="001B7AA8"/>
    <w:rsid w:val="001B7C2C"/>
    <w:rsid w:val="001B7D7F"/>
    <w:rsid w:val="001B7D8D"/>
    <w:rsid w:val="001C074B"/>
    <w:rsid w:val="001C0865"/>
    <w:rsid w:val="001C1093"/>
    <w:rsid w:val="001C10E9"/>
    <w:rsid w:val="001C1581"/>
    <w:rsid w:val="001C1610"/>
    <w:rsid w:val="001C1820"/>
    <w:rsid w:val="001C1B00"/>
    <w:rsid w:val="001C1E56"/>
    <w:rsid w:val="001C216A"/>
    <w:rsid w:val="001C2AD2"/>
    <w:rsid w:val="001C2AE1"/>
    <w:rsid w:val="001C2AFF"/>
    <w:rsid w:val="001C3011"/>
    <w:rsid w:val="001C353A"/>
    <w:rsid w:val="001C37C9"/>
    <w:rsid w:val="001C38CB"/>
    <w:rsid w:val="001C3A62"/>
    <w:rsid w:val="001C3FD8"/>
    <w:rsid w:val="001C41A2"/>
    <w:rsid w:val="001C4445"/>
    <w:rsid w:val="001C450B"/>
    <w:rsid w:val="001C49C1"/>
    <w:rsid w:val="001C4A4F"/>
    <w:rsid w:val="001C4A7E"/>
    <w:rsid w:val="001C4C14"/>
    <w:rsid w:val="001C4FA8"/>
    <w:rsid w:val="001C5B18"/>
    <w:rsid w:val="001C677C"/>
    <w:rsid w:val="001C6CEE"/>
    <w:rsid w:val="001C6E2A"/>
    <w:rsid w:val="001C7218"/>
    <w:rsid w:val="001C7682"/>
    <w:rsid w:val="001C7684"/>
    <w:rsid w:val="001C76B9"/>
    <w:rsid w:val="001C778D"/>
    <w:rsid w:val="001C7799"/>
    <w:rsid w:val="001C79BD"/>
    <w:rsid w:val="001C7AAD"/>
    <w:rsid w:val="001C7C06"/>
    <w:rsid w:val="001D0278"/>
    <w:rsid w:val="001D040D"/>
    <w:rsid w:val="001D0434"/>
    <w:rsid w:val="001D0A20"/>
    <w:rsid w:val="001D0A9F"/>
    <w:rsid w:val="001D0DE2"/>
    <w:rsid w:val="001D113F"/>
    <w:rsid w:val="001D151D"/>
    <w:rsid w:val="001D1EB0"/>
    <w:rsid w:val="001D20F8"/>
    <w:rsid w:val="001D22D7"/>
    <w:rsid w:val="001D2EA7"/>
    <w:rsid w:val="001D3476"/>
    <w:rsid w:val="001D37CE"/>
    <w:rsid w:val="001D3F4A"/>
    <w:rsid w:val="001D416A"/>
    <w:rsid w:val="001D432A"/>
    <w:rsid w:val="001D4546"/>
    <w:rsid w:val="001D46C7"/>
    <w:rsid w:val="001D4DA1"/>
    <w:rsid w:val="001D5597"/>
    <w:rsid w:val="001D577F"/>
    <w:rsid w:val="001D59EE"/>
    <w:rsid w:val="001D5C1C"/>
    <w:rsid w:val="001D5CA0"/>
    <w:rsid w:val="001D5D69"/>
    <w:rsid w:val="001D60FA"/>
    <w:rsid w:val="001D614A"/>
    <w:rsid w:val="001D66C3"/>
    <w:rsid w:val="001D6F13"/>
    <w:rsid w:val="001D7449"/>
    <w:rsid w:val="001D752B"/>
    <w:rsid w:val="001D7700"/>
    <w:rsid w:val="001D7B67"/>
    <w:rsid w:val="001D7BBF"/>
    <w:rsid w:val="001D7C8B"/>
    <w:rsid w:val="001D7D31"/>
    <w:rsid w:val="001E01DA"/>
    <w:rsid w:val="001E05AE"/>
    <w:rsid w:val="001E0694"/>
    <w:rsid w:val="001E0C91"/>
    <w:rsid w:val="001E0F14"/>
    <w:rsid w:val="001E14AA"/>
    <w:rsid w:val="001E14E3"/>
    <w:rsid w:val="001E1771"/>
    <w:rsid w:val="001E1802"/>
    <w:rsid w:val="001E2187"/>
    <w:rsid w:val="001E255B"/>
    <w:rsid w:val="001E274E"/>
    <w:rsid w:val="001E3031"/>
    <w:rsid w:val="001E314B"/>
    <w:rsid w:val="001E4C88"/>
    <w:rsid w:val="001E5367"/>
    <w:rsid w:val="001E5371"/>
    <w:rsid w:val="001E572B"/>
    <w:rsid w:val="001E59AC"/>
    <w:rsid w:val="001E59E6"/>
    <w:rsid w:val="001E6736"/>
    <w:rsid w:val="001E6907"/>
    <w:rsid w:val="001E69AD"/>
    <w:rsid w:val="001E6BD0"/>
    <w:rsid w:val="001E6F64"/>
    <w:rsid w:val="001E7044"/>
    <w:rsid w:val="001E7D98"/>
    <w:rsid w:val="001E7ED3"/>
    <w:rsid w:val="001F0704"/>
    <w:rsid w:val="001F0A40"/>
    <w:rsid w:val="001F0F23"/>
    <w:rsid w:val="001F1481"/>
    <w:rsid w:val="001F15FF"/>
    <w:rsid w:val="001F1EDF"/>
    <w:rsid w:val="001F2641"/>
    <w:rsid w:val="001F298A"/>
    <w:rsid w:val="001F29D0"/>
    <w:rsid w:val="001F30AE"/>
    <w:rsid w:val="001F32DD"/>
    <w:rsid w:val="001F34A8"/>
    <w:rsid w:val="001F3717"/>
    <w:rsid w:val="001F3C0E"/>
    <w:rsid w:val="001F4117"/>
    <w:rsid w:val="001F43A9"/>
    <w:rsid w:val="001F43C0"/>
    <w:rsid w:val="001F49DA"/>
    <w:rsid w:val="001F4BF0"/>
    <w:rsid w:val="001F659D"/>
    <w:rsid w:val="001F735F"/>
    <w:rsid w:val="001F7C83"/>
    <w:rsid w:val="001F7EFB"/>
    <w:rsid w:val="001F7F12"/>
    <w:rsid w:val="002000A4"/>
    <w:rsid w:val="00200300"/>
    <w:rsid w:val="0020054C"/>
    <w:rsid w:val="00200653"/>
    <w:rsid w:val="00200DE8"/>
    <w:rsid w:val="00200F20"/>
    <w:rsid w:val="002014CA"/>
    <w:rsid w:val="0020159C"/>
    <w:rsid w:val="002015FB"/>
    <w:rsid w:val="002017F7"/>
    <w:rsid w:val="00201E6F"/>
    <w:rsid w:val="002022B1"/>
    <w:rsid w:val="00202448"/>
    <w:rsid w:val="002025B6"/>
    <w:rsid w:val="002025FC"/>
    <w:rsid w:val="00202904"/>
    <w:rsid w:val="002032C4"/>
    <w:rsid w:val="0020388C"/>
    <w:rsid w:val="00203F44"/>
    <w:rsid w:val="002041A7"/>
    <w:rsid w:val="0020424D"/>
    <w:rsid w:val="002047C2"/>
    <w:rsid w:val="0020504E"/>
    <w:rsid w:val="00205393"/>
    <w:rsid w:val="0020557F"/>
    <w:rsid w:val="00205802"/>
    <w:rsid w:val="00206478"/>
    <w:rsid w:val="002064A9"/>
    <w:rsid w:val="002067F8"/>
    <w:rsid w:val="00206B68"/>
    <w:rsid w:val="0020725D"/>
    <w:rsid w:val="0020745E"/>
    <w:rsid w:val="0020793D"/>
    <w:rsid w:val="00207B51"/>
    <w:rsid w:val="00207DB5"/>
    <w:rsid w:val="00207FC1"/>
    <w:rsid w:val="00210144"/>
    <w:rsid w:val="002105D1"/>
    <w:rsid w:val="0021080D"/>
    <w:rsid w:val="0021097E"/>
    <w:rsid w:val="00210EA9"/>
    <w:rsid w:val="00210FF5"/>
    <w:rsid w:val="0021128E"/>
    <w:rsid w:val="00211363"/>
    <w:rsid w:val="00211418"/>
    <w:rsid w:val="00211C35"/>
    <w:rsid w:val="0021207A"/>
    <w:rsid w:val="00212125"/>
    <w:rsid w:val="002126AF"/>
    <w:rsid w:val="00212767"/>
    <w:rsid w:val="00212A59"/>
    <w:rsid w:val="00212FC5"/>
    <w:rsid w:val="00213081"/>
    <w:rsid w:val="002133FD"/>
    <w:rsid w:val="002137C0"/>
    <w:rsid w:val="002138D7"/>
    <w:rsid w:val="00213EB0"/>
    <w:rsid w:val="00214775"/>
    <w:rsid w:val="00214938"/>
    <w:rsid w:val="00214DDC"/>
    <w:rsid w:val="00214E55"/>
    <w:rsid w:val="002153E1"/>
    <w:rsid w:val="00215509"/>
    <w:rsid w:val="00215E7D"/>
    <w:rsid w:val="0021622C"/>
    <w:rsid w:val="00216284"/>
    <w:rsid w:val="002165BC"/>
    <w:rsid w:val="00216748"/>
    <w:rsid w:val="002168BF"/>
    <w:rsid w:val="00216989"/>
    <w:rsid w:val="00216A6D"/>
    <w:rsid w:val="00216C2E"/>
    <w:rsid w:val="00216C82"/>
    <w:rsid w:val="00216D3D"/>
    <w:rsid w:val="00216E67"/>
    <w:rsid w:val="00217223"/>
    <w:rsid w:val="00217B49"/>
    <w:rsid w:val="00217B70"/>
    <w:rsid w:val="00217D23"/>
    <w:rsid w:val="00217FC1"/>
    <w:rsid w:val="00220017"/>
    <w:rsid w:val="00220125"/>
    <w:rsid w:val="0022026C"/>
    <w:rsid w:val="00220685"/>
    <w:rsid w:val="00220805"/>
    <w:rsid w:val="00220B87"/>
    <w:rsid w:val="00221208"/>
    <w:rsid w:val="00221A84"/>
    <w:rsid w:val="00221B30"/>
    <w:rsid w:val="00221C3D"/>
    <w:rsid w:val="00221DE0"/>
    <w:rsid w:val="00221F6C"/>
    <w:rsid w:val="00222107"/>
    <w:rsid w:val="002221DD"/>
    <w:rsid w:val="0022294F"/>
    <w:rsid w:val="00222A5D"/>
    <w:rsid w:val="00222AB2"/>
    <w:rsid w:val="0022330C"/>
    <w:rsid w:val="00223641"/>
    <w:rsid w:val="0022390C"/>
    <w:rsid w:val="0022399B"/>
    <w:rsid w:val="00224159"/>
    <w:rsid w:val="00224322"/>
    <w:rsid w:val="002248AD"/>
    <w:rsid w:val="002248B4"/>
    <w:rsid w:val="00224CAF"/>
    <w:rsid w:val="00225354"/>
    <w:rsid w:val="00226130"/>
    <w:rsid w:val="00226493"/>
    <w:rsid w:val="00226BA9"/>
    <w:rsid w:val="002277DB"/>
    <w:rsid w:val="00230658"/>
    <w:rsid w:val="00230674"/>
    <w:rsid w:val="00230BB2"/>
    <w:rsid w:val="00230D77"/>
    <w:rsid w:val="00230DBA"/>
    <w:rsid w:val="00230F7A"/>
    <w:rsid w:val="00231C4A"/>
    <w:rsid w:val="00231D96"/>
    <w:rsid w:val="00232871"/>
    <w:rsid w:val="0023290E"/>
    <w:rsid w:val="00232AFD"/>
    <w:rsid w:val="00232CFD"/>
    <w:rsid w:val="0023309A"/>
    <w:rsid w:val="00233359"/>
    <w:rsid w:val="002335BE"/>
    <w:rsid w:val="00233D20"/>
    <w:rsid w:val="00233EF3"/>
    <w:rsid w:val="00233FDE"/>
    <w:rsid w:val="002344F6"/>
    <w:rsid w:val="002347E1"/>
    <w:rsid w:val="0023515D"/>
    <w:rsid w:val="0023528B"/>
    <w:rsid w:val="00235715"/>
    <w:rsid w:val="00235A16"/>
    <w:rsid w:val="00235DA1"/>
    <w:rsid w:val="00235FDE"/>
    <w:rsid w:val="002362B8"/>
    <w:rsid w:val="00236572"/>
    <w:rsid w:val="002365CD"/>
    <w:rsid w:val="002365EC"/>
    <w:rsid w:val="002366DF"/>
    <w:rsid w:val="002369A5"/>
    <w:rsid w:val="00236ECB"/>
    <w:rsid w:val="00236F05"/>
    <w:rsid w:val="00237417"/>
    <w:rsid w:val="00237673"/>
    <w:rsid w:val="00237BFF"/>
    <w:rsid w:val="00237FCA"/>
    <w:rsid w:val="00240217"/>
    <w:rsid w:val="0024021F"/>
    <w:rsid w:val="002403B1"/>
    <w:rsid w:val="002407B7"/>
    <w:rsid w:val="00240900"/>
    <w:rsid w:val="00240967"/>
    <w:rsid w:val="00240B15"/>
    <w:rsid w:val="00240C0E"/>
    <w:rsid w:val="00241809"/>
    <w:rsid w:val="0024197D"/>
    <w:rsid w:val="00241A82"/>
    <w:rsid w:val="0024209C"/>
    <w:rsid w:val="002423BE"/>
    <w:rsid w:val="00242795"/>
    <w:rsid w:val="00242BAD"/>
    <w:rsid w:val="00242E19"/>
    <w:rsid w:val="00243103"/>
    <w:rsid w:val="00243C03"/>
    <w:rsid w:val="00243DA2"/>
    <w:rsid w:val="00243F83"/>
    <w:rsid w:val="00243FD5"/>
    <w:rsid w:val="00244222"/>
    <w:rsid w:val="002447B8"/>
    <w:rsid w:val="00244B33"/>
    <w:rsid w:val="00244BC5"/>
    <w:rsid w:val="0024526C"/>
    <w:rsid w:val="00245492"/>
    <w:rsid w:val="002458A2"/>
    <w:rsid w:val="00245C9A"/>
    <w:rsid w:val="00245E3D"/>
    <w:rsid w:val="00245F3D"/>
    <w:rsid w:val="0024602C"/>
    <w:rsid w:val="002469E3"/>
    <w:rsid w:val="00247472"/>
    <w:rsid w:val="002478D6"/>
    <w:rsid w:val="00250153"/>
    <w:rsid w:val="00250609"/>
    <w:rsid w:val="00250EA1"/>
    <w:rsid w:val="002511B7"/>
    <w:rsid w:val="00251467"/>
    <w:rsid w:val="00251684"/>
    <w:rsid w:val="00252162"/>
    <w:rsid w:val="00252163"/>
    <w:rsid w:val="00252BD1"/>
    <w:rsid w:val="002530A5"/>
    <w:rsid w:val="002531F0"/>
    <w:rsid w:val="00253200"/>
    <w:rsid w:val="00253EB6"/>
    <w:rsid w:val="002554FB"/>
    <w:rsid w:val="00255593"/>
    <w:rsid w:val="0025576E"/>
    <w:rsid w:val="00255AAA"/>
    <w:rsid w:val="00255EE6"/>
    <w:rsid w:val="00255EEF"/>
    <w:rsid w:val="0025610B"/>
    <w:rsid w:val="002566FC"/>
    <w:rsid w:val="0025680C"/>
    <w:rsid w:val="0025687B"/>
    <w:rsid w:val="00256D97"/>
    <w:rsid w:val="00256DBB"/>
    <w:rsid w:val="00256E07"/>
    <w:rsid w:val="00257592"/>
    <w:rsid w:val="0025779D"/>
    <w:rsid w:val="00257947"/>
    <w:rsid w:val="0026000A"/>
    <w:rsid w:val="00260878"/>
    <w:rsid w:val="00260A60"/>
    <w:rsid w:val="00260E92"/>
    <w:rsid w:val="0026118C"/>
    <w:rsid w:val="00261415"/>
    <w:rsid w:val="00261496"/>
    <w:rsid w:val="002618C6"/>
    <w:rsid w:val="00261A06"/>
    <w:rsid w:val="00262188"/>
    <w:rsid w:val="00262A81"/>
    <w:rsid w:val="00262BB0"/>
    <w:rsid w:val="0026355F"/>
    <w:rsid w:val="00263AB8"/>
    <w:rsid w:val="00263BCD"/>
    <w:rsid w:val="00263C6F"/>
    <w:rsid w:val="0026460B"/>
    <w:rsid w:val="0026465E"/>
    <w:rsid w:val="002653E8"/>
    <w:rsid w:val="00265835"/>
    <w:rsid w:val="00265F29"/>
    <w:rsid w:val="002662D2"/>
    <w:rsid w:val="002662F1"/>
    <w:rsid w:val="0026679D"/>
    <w:rsid w:val="00266831"/>
    <w:rsid w:val="00266AB6"/>
    <w:rsid w:val="00267261"/>
    <w:rsid w:val="00267387"/>
    <w:rsid w:val="00267464"/>
    <w:rsid w:val="0026749C"/>
    <w:rsid w:val="00267717"/>
    <w:rsid w:val="002677B6"/>
    <w:rsid w:val="002678A7"/>
    <w:rsid w:val="00267A64"/>
    <w:rsid w:val="00267B3D"/>
    <w:rsid w:val="00267F19"/>
    <w:rsid w:val="002700E0"/>
    <w:rsid w:val="0027024B"/>
    <w:rsid w:val="002704A9"/>
    <w:rsid w:val="0027053B"/>
    <w:rsid w:val="002705D9"/>
    <w:rsid w:val="00270D14"/>
    <w:rsid w:val="002714F6"/>
    <w:rsid w:val="002715E5"/>
    <w:rsid w:val="00271FDE"/>
    <w:rsid w:val="00272686"/>
    <w:rsid w:val="00272C7A"/>
    <w:rsid w:val="00273A92"/>
    <w:rsid w:val="00273B7B"/>
    <w:rsid w:val="00273E1A"/>
    <w:rsid w:val="002747A4"/>
    <w:rsid w:val="00274B04"/>
    <w:rsid w:val="00274D11"/>
    <w:rsid w:val="00274ED8"/>
    <w:rsid w:val="00275221"/>
    <w:rsid w:val="00275380"/>
    <w:rsid w:val="00275392"/>
    <w:rsid w:val="0027576F"/>
    <w:rsid w:val="0027577A"/>
    <w:rsid w:val="00275AEC"/>
    <w:rsid w:val="00275D97"/>
    <w:rsid w:val="0027609B"/>
    <w:rsid w:val="00277408"/>
    <w:rsid w:val="0027767E"/>
    <w:rsid w:val="002779C3"/>
    <w:rsid w:val="002803FD"/>
    <w:rsid w:val="0028087C"/>
    <w:rsid w:val="0028088D"/>
    <w:rsid w:val="00280AD1"/>
    <w:rsid w:val="00280DC1"/>
    <w:rsid w:val="00280EA7"/>
    <w:rsid w:val="00280F89"/>
    <w:rsid w:val="00281B82"/>
    <w:rsid w:val="002827BC"/>
    <w:rsid w:val="00282A9D"/>
    <w:rsid w:val="00282BD6"/>
    <w:rsid w:val="00282EE0"/>
    <w:rsid w:val="00283082"/>
    <w:rsid w:val="0028352B"/>
    <w:rsid w:val="002839AD"/>
    <w:rsid w:val="00283BD9"/>
    <w:rsid w:val="00283CAD"/>
    <w:rsid w:val="00283E97"/>
    <w:rsid w:val="00284420"/>
    <w:rsid w:val="0028459F"/>
    <w:rsid w:val="002848CE"/>
    <w:rsid w:val="00284B7A"/>
    <w:rsid w:val="0028509F"/>
    <w:rsid w:val="00285755"/>
    <w:rsid w:val="002857AC"/>
    <w:rsid w:val="00285859"/>
    <w:rsid w:val="002858A3"/>
    <w:rsid w:val="00285904"/>
    <w:rsid w:val="002859C4"/>
    <w:rsid w:val="00285B97"/>
    <w:rsid w:val="00285ECF"/>
    <w:rsid w:val="002861BF"/>
    <w:rsid w:val="00287209"/>
    <w:rsid w:val="00290265"/>
    <w:rsid w:val="00290448"/>
    <w:rsid w:val="0029046F"/>
    <w:rsid w:val="00290742"/>
    <w:rsid w:val="00290E6E"/>
    <w:rsid w:val="00291373"/>
    <w:rsid w:val="00291BE1"/>
    <w:rsid w:val="00291D24"/>
    <w:rsid w:val="00291E35"/>
    <w:rsid w:val="002920C5"/>
    <w:rsid w:val="0029212F"/>
    <w:rsid w:val="00292978"/>
    <w:rsid w:val="00292C17"/>
    <w:rsid w:val="00293263"/>
    <w:rsid w:val="0029369D"/>
    <w:rsid w:val="002937AE"/>
    <w:rsid w:val="0029393D"/>
    <w:rsid w:val="00293C82"/>
    <w:rsid w:val="00293E26"/>
    <w:rsid w:val="00293FF2"/>
    <w:rsid w:val="0029422B"/>
    <w:rsid w:val="002942CA"/>
    <w:rsid w:val="002947EE"/>
    <w:rsid w:val="00294997"/>
    <w:rsid w:val="00295618"/>
    <w:rsid w:val="00295F0C"/>
    <w:rsid w:val="002967EB"/>
    <w:rsid w:val="00296870"/>
    <w:rsid w:val="00297221"/>
    <w:rsid w:val="00297588"/>
    <w:rsid w:val="00297869"/>
    <w:rsid w:val="00297C19"/>
    <w:rsid w:val="00297CC0"/>
    <w:rsid w:val="00297D4C"/>
    <w:rsid w:val="002A001D"/>
    <w:rsid w:val="002A0376"/>
    <w:rsid w:val="002A0B8D"/>
    <w:rsid w:val="002A180A"/>
    <w:rsid w:val="002A1923"/>
    <w:rsid w:val="002A1B47"/>
    <w:rsid w:val="002A1CC9"/>
    <w:rsid w:val="002A1E6A"/>
    <w:rsid w:val="002A202B"/>
    <w:rsid w:val="002A207B"/>
    <w:rsid w:val="002A2175"/>
    <w:rsid w:val="002A28DE"/>
    <w:rsid w:val="002A3743"/>
    <w:rsid w:val="002A39B8"/>
    <w:rsid w:val="002A3C61"/>
    <w:rsid w:val="002A3DB9"/>
    <w:rsid w:val="002A4316"/>
    <w:rsid w:val="002A4745"/>
    <w:rsid w:val="002A4A63"/>
    <w:rsid w:val="002A4C52"/>
    <w:rsid w:val="002A4C5C"/>
    <w:rsid w:val="002A5276"/>
    <w:rsid w:val="002A568F"/>
    <w:rsid w:val="002A5C93"/>
    <w:rsid w:val="002A5E92"/>
    <w:rsid w:val="002A6577"/>
    <w:rsid w:val="002A7178"/>
    <w:rsid w:val="002A72D3"/>
    <w:rsid w:val="002A7817"/>
    <w:rsid w:val="002A7CC9"/>
    <w:rsid w:val="002A7FA0"/>
    <w:rsid w:val="002B01B8"/>
    <w:rsid w:val="002B02E7"/>
    <w:rsid w:val="002B100D"/>
    <w:rsid w:val="002B102D"/>
    <w:rsid w:val="002B16E8"/>
    <w:rsid w:val="002B17BF"/>
    <w:rsid w:val="002B1A5B"/>
    <w:rsid w:val="002B1E90"/>
    <w:rsid w:val="002B20C5"/>
    <w:rsid w:val="002B231D"/>
    <w:rsid w:val="002B2586"/>
    <w:rsid w:val="002B31E0"/>
    <w:rsid w:val="002B3293"/>
    <w:rsid w:val="002B3C54"/>
    <w:rsid w:val="002B3F22"/>
    <w:rsid w:val="002B4176"/>
    <w:rsid w:val="002B4B04"/>
    <w:rsid w:val="002B51C7"/>
    <w:rsid w:val="002B5278"/>
    <w:rsid w:val="002B59DF"/>
    <w:rsid w:val="002B5F2C"/>
    <w:rsid w:val="002B6913"/>
    <w:rsid w:val="002B6B19"/>
    <w:rsid w:val="002B781F"/>
    <w:rsid w:val="002B7823"/>
    <w:rsid w:val="002B7A96"/>
    <w:rsid w:val="002C0171"/>
    <w:rsid w:val="002C05FF"/>
    <w:rsid w:val="002C06D5"/>
    <w:rsid w:val="002C0972"/>
    <w:rsid w:val="002C0B6D"/>
    <w:rsid w:val="002C0F95"/>
    <w:rsid w:val="002C1553"/>
    <w:rsid w:val="002C15DB"/>
    <w:rsid w:val="002C1DDD"/>
    <w:rsid w:val="002C2347"/>
    <w:rsid w:val="002C266F"/>
    <w:rsid w:val="002C27F5"/>
    <w:rsid w:val="002C28B1"/>
    <w:rsid w:val="002C3055"/>
    <w:rsid w:val="002C37B8"/>
    <w:rsid w:val="002C3AE3"/>
    <w:rsid w:val="002C3DD6"/>
    <w:rsid w:val="002C3E05"/>
    <w:rsid w:val="002C3FC2"/>
    <w:rsid w:val="002C40D5"/>
    <w:rsid w:val="002C45DB"/>
    <w:rsid w:val="002C4A10"/>
    <w:rsid w:val="002C506B"/>
    <w:rsid w:val="002C5C85"/>
    <w:rsid w:val="002C73BC"/>
    <w:rsid w:val="002C7834"/>
    <w:rsid w:val="002C78F8"/>
    <w:rsid w:val="002C7CB7"/>
    <w:rsid w:val="002D0103"/>
    <w:rsid w:val="002D03F2"/>
    <w:rsid w:val="002D0503"/>
    <w:rsid w:val="002D0C2B"/>
    <w:rsid w:val="002D1A0B"/>
    <w:rsid w:val="002D1A71"/>
    <w:rsid w:val="002D276B"/>
    <w:rsid w:val="002D2A8A"/>
    <w:rsid w:val="002D2C65"/>
    <w:rsid w:val="002D346F"/>
    <w:rsid w:val="002D37E7"/>
    <w:rsid w:val="002D3A20"/>
    <w:rsid w:val="002D3B4A"/>
    <w:rsid w:val="002D3DB4"/>
    <w:rsid w:val="002D3ED8"/>
    <w:rsid w:val="002D4228"/>
    <w:rsid w:val="002D4DDE"/>
    <w:rsid w:val="002D4EC3"/>
    <w:rsid w:val="002D529F"/>
    <w:rsid w:val="002D5505"/>
    <w:rsid w:val="002D5654"/>
    <w:rsid w:val="002D57D9"/>
    <w:rsid w:val="002D6270"/>
    <w:rsid w:val="002D6BA9"/>
    <w:rsid w:val="002D6C0E"/>
    <w:rsid w:val="002D73EA"/>
    <w:rsid w:val="002D76E5"/>
    <w:rsid w:val="002D7990"/>
    <w:rsid w:val="002D7AB0"/>
    <w:rsid w:val="002D7C76"/>
    <w:rsid w:val="002D7FCD"/>
    <w:rsid w:val="002E1401"/>
    <w:rsid w:val="002E15FE"/>
    <w:rsid w:val="002E18F3"/>
    <w:rsid w:val="002E1C54"/>
    <w:rsid w:val="002E1C73"/>
    <w:rsid w:val="002E1D37"/>
    <w:rsid w:val="002E1D66"/>
    <w:rsid w:val="002E1F05"/>
    <w:rsid w:val="002E2304"/>
    <w:rsid w:val="002E259A"/>
    <w:rsid w:val="002E2854"/>
    <w:rsid w:val="002E2FB5"/>
    <w:rsid w:val="002E3125"/>
    <w:rsid w:val="002E338D"/>
    <w:rsid w:val="002E35CE"/>
    <w:rsid w:val="002E37EC"/>
    <w:rsid w:val="002E3E25"/>
    <w:rsid w:val="002E401A"/>
    <w:rsid w:val="002E4641"/>
    <w:rsid w:val="002E46C7"/>
    <w:rsid w:val="002E4749"/>
    <w:rsid w:val="002E490B"/>
    <w:rsid w:val="002E4CF8"/>
    <w:rsid w:val="002E4FE8"/>
    <w:rsid w:val="002E5211"/>
    <w:rsid w:val="002E581D"/>
    <w:rsid w:val="002E5DE4"/>
    <w:rsid w:val="002E5ECA"/>
    <w:rsid w:val="002E6149"/>
    <w:rsid w:val="002E6803"/>
    <w:rsid w:val="002E6FFA"/>
    <w:rsid w:val="002E70C2"/>
    <w:rsid w:val="002E7458"/>
    <w:rsid w:val="002E74AE"/>
    <w:rsid w:val="002E74BC"/>
    <w:rsid w:val="002E78B2"/>
    <w:rsid w:val="002E7A5A"/>
    <w:rsid w:val="002E7DF2"/>
    <w:rsid w:val="002F0C37"/>
    <w:rsid w:val="002F1076"/>
    <w:rsid w:val="002F1129"/>
    <w:rsid w:val="002F1325"/>
    <w:rsid w:val="002F14A1"/>
    <w:rsid w:val="002F1985"/>
    <w:rsid w:val="002F1A5C"/>
    <w:rsid w:val="002F1B64"/>
    <w:rsid w:val="002F1BC9"/>
    <w:rsid w:val="002F1DE0"/>
    <w:rsid w:val="002F245B"/>
    <w:rsid w:val="002F27B9"/>
    <w:rsid w:val="002F2A69"/>
    <w:rsid w:val="002F2C67"/>
    <w:rsid w:val="002F308B"/>
    <w:rsid w:val="002F31B5"/>
    <w:rsid w:val="002F32A0"/>
    <w:rsid w:val="002F35EE"/>
    <w:rsid w:val="002F364B"/>
    <w:rsid w:val="002F369F"/>
    <w:rsid w:val="002F3ABC"/>
    <w:rsid w:val="002F411F"/>
    <w:rsid w:val="002F460B"/>
    <w:rsid w:val="002F461C"/>
    <w:rsid w:val="002F4D33"/>
    <w:rsid w:val="002F4E11"/>
    <w:rsid w:val="002F4F84"/>
    <w:rsid w:val="002F51C2"/>
    <w:rsid w:val="002F55F1"/>
    <w:rsid w:val="002F582A"/>
    <w:rsid w:val="002F593D"/>
    <w:rsid w:val="002F5A4E"/>
    <w:rsid w:val="002F5A96"/>
    <w:rsid w:val="002F6195"/>
    <w:rsid w:val="002F62FA"/>
    <w:rsid w:val="002F6508"/>
    <w:rsid w:val="002F6B8A"/>
    <w:rsid w:val="002F6CB7"/>
    <w:rsid w:val="002F76F0"/>
    <w:rsid w:val="002F78F1"/>
    <w:rsid w:val="002F7969"/>
    <w:rsid w:val="002F79E9"/>
    <w:rsid w:val="002F7A01"/>
    <w:rsid w:val="002F7C42"/>
    <w:rsid w:val="002F7CBF"/>
    <w:rsid w:val="003000D5"/>
    <w:rsid w:val="00300205"/>
    <w:rsid w:val="00300210"/>
    <w:rsid w:val="0030033B"/>
    <w:rsid w:val="0030066D"/>
    <w:rsid w:val="003009E4"/>
    <w:rsid w:val="003009F1"/>
    <w:rsid w:val="00300C72"/>
    <w:rsid w:val="00300FA1"/>
    <w:rsid w:val="003014CA"/>
    <w:rsid w:val="00301516"/>
    <w:rsid w:val="00301596"/>
    <w:rsid w:val="0030293D"/>
    <w:rsid w:val="00302A69"/>
    <w:rsid w:val="00302F44"/>
    <w:rsid w:val="003036EB"/>
    <w:rsid w:val="00303859"/>
    <w:rsid w:val="00303872"/>
    <w:rsid w:val="003040D1"/>
    <w:rsid w:val="0030421B"/>
    <w:rsid w:val="0030471A"/>
    <w:rsid w:val="00304760"/>
    <w:rsid w:val="00305D38"/>
    <w:rsid w:val="00305FEF"/>
    <w:rsid w:val="00306049"/>
    <w:rsid w:val="003062DC"/>
    <w:rsid w:val="0030641D"/>
    <w:rsid w:val="003064BA"/>
    <w:rsid w:val="0030694D"/>
    <w:rsid w:val="00306EB2"/>
    <w:rsid w:val="003070CE"/>
    <w:rsid w:val="003072EE"/>
    <w:rsid w:val="0030788A"/>
    <w:rsid w:val="00307973"/>
    <w:rsid w:val="00307BA7"/>
    <w:rsid w:val="00307F66"/>
    <w:rsid w:val="003101F1"/>
    <w:rsid w:val="00310258"/>
    <w:rsid w:val="003103EF"/>
    <w:rsid w:val="0031085D"/>
    <w:rsid w:val="00310E62"/>
    <w:rsid w:val="00310FF6"/>
    <w:rsid w:val="003110CB"/>
    <w:rsid w:val="00311268"/>
    <w:rsid w:val="003114FE"/>
    <w:rsid w:val="0031158C"/>
    <w:rsid w:val="003115FA"/>
    <w:rsid w:val="003124A9"/>
    <w:rsid w:val="00312568"/>
    <w:rsid w:val="00313281"/>
    <w:rsid w:val="0031328D"/>
    <w:rsid w:val="00313C85"/>
    <w:rsid w:val="00314606"/>
    <w:rsid w:val="00315183"/>
    <w:rsid w:val="0031608D"/>
    <w:rsid w:val="00316096"/>
    <w:rsid w:val="00316E91"/>
    <w:rsid w:val="0031737B"/>
    <w:rsid w:val="003178EB"/>
    <w:rsid w:val="00317CEF"/>
    <w:rsid w:val="0032033A"/>
    <w:rsid w:val="00320D77"/>
    <w:rsid w:val="00320E2A"/>
    <w:rsid w:val="00320ED1"/>
    <w:rsid w:val="00320ED5"/>
    <w:rsid w:val="003211EC"/>
    <w:rsid w:val="0032184F"/>
    <w:rsid w:val="00321951"/>
    <w:rsid w:val="00322A33"/>
    <w:rsid w:val="00322E49"/>
    <w:rsid w:val="00322F32"/>
    <w:rsid w:val="00323117"/>
    <w:rsid w:val="00323A9A"/>
    <w:rsid w:val="00323AF8"/>
    <w:rsid w:val="0032431C"/>
    <w:rsid w:val="0032444B"/>
    <w:rsid w:val="00324B04"/>
    <w:rsid w:val="00324EEC"/>
    <w:rsid w:val="00325EE3"/>
    <w:rsid w:val="00326354"/>
    <w:rsid w:val="003266DB"/>
    <w:rsid w:val="00326755"/>
    <w:rsid w:val="00326853"/>
    <w:rsid w:val="00326AB0"/>
    <w:rsid w:val="00326B42"/>
    <w:rsid w:val="00326C0C"/>
    <w:rsid w:val="00326D13"/>
    <w:rsid w:val="00326D8B"/>
    <w:rsid w:val="00326F8C"/>
    <w:rsid w:val="00327486"/>
    <w:rsid w:val="0032748D"/>
    <w:rsid w:val="00327878"/>
    <w:rsid w:val="0032788A"/>
    <w:rsid w:val="00327AC0"/>
    <w:rsid w:val="00330053"/>
    <w:rsid w:val="00330937"/>
    <w:rsid w:val="003309DF"/>
    <w:rsid w:val="00330B1D"/>
    <w:rsid w:val="00330D7D"/>
    <w:rsid w:val="0033154E"/>
    <w:rsid w:val="0033175C"/>
    <w:rsid w:val="0033244B"/>
    <w:rsid w:val="00332783"/>
    <w:rsid w:val="00332AC9"/>
    <w:rsid w:val="00332CFC"/>
    <w:rsid w:val="00333673"/>
    <w:rsid w:val="003340AD"/>
    <w:rsid w:val="003341EA"/>
    <w:rsid w:val="0033483C"/>
    <w:rsid w:val="00334846"/>
    <w:rsid w:val="00334978"/>
    <w:rsid w:val="00334B12"/>
    <w:rsid w:val="00334C63"/>
    <w:rsid w:val="003350DF"/>
    <w:rsid w:val="00335587"/>
    <w:rsid w:val="00335D38"/>
    <w:rsid w:val="00335DA7"/>
    <w:rsid w:val="00335E77"/>
    <w:rsid w:val="00335F3D"/>
    <w:rsid w:val="00337040"/>
    <w:rsid w:val="003371C0"/>
    <w:rsid w:val="003373DC"/>
    <w:rsid w:val="00337DD8"/>
    <w:rsid w:val="0034170A"/>
    <w:rsid w:val="0034181E"/>
    <w:rsid w:val="00341977"/>
    <w:rsid w:val="00342340"/>
    <w:rsid w:val="003436E9"/>
    <w:rsid w:val="0034376C"/>
    <w:rsid w:val="003438C9"/>
    <w:rsid w:val="00343C6D"/>
    <w:rsid w:val="00344063"/>
    <w:rsid w:val="003444FF"/>
    <w:rsid w:val="003448EC"/>
    <w:rsid w:val="00344A4E"/>
    <w:rsid w:val="00345047"/>
    <w:rsid w:val="00345444"/>
    <w:rsid w:val="00345797"/>
    <w:rsid w:val="003457DD"/>
    <w:rsid w:val="003458BA"/>
    <w:rsid w:val="00345E1E"/>
    <w:rsid w:val="00345EE6"/>
    <w:rsid w:val="003465AA"/>
    <w:rsid w:val="003469FB"/>
    <w:rsid w:val="00346BA2"/>
    <w:rsid w:val="00347016"/>
    <w:rsid w:val="003470C1"/>
    <w:rsid w:val="00347239"/>
    <w:rsid w:val="003473C8"/>
    <w:rsid w:val="00347561"/>
    <w:rsid w:val="003476C1"/>
    <w:rsid w:val="003478AB"/>
    <w:rsid w:val="00347C52"/>
    <w:rsid w:val="00350197"/>
    <w:rsid w:val="00350231"/>
    <w:rsid w:val="00350482"/>
    <w:rsid w:val="0035184F"/>
    <w:rsid w:val="00351BEC"/>
    <w:rsid w:val="00351E09"/>
    <w:rsid w:val="0035235F"/>
    <w:rsid w:val="00352CE9"/>
    <w:rsid w:val="003536B4"/>
    <w:rsid w:val="0035377B"/>
    <w:rsid w:val="00353EC8"/>
    <w:rsid w:val="00354514"/>
    <w:rsid w:val="003546E7"/>
    <w:rsid w:val="00354753"/>
    <w:rsid w:val="00355165"/>
    <w:rsid w:val="0035534C"/>
    <w:rsid w:val="00355D91"/>
    <w:rsid w:val="00355FEB"/>
    <w:rsid w:val="00356327"/>
    <w:rsid w:val="003567D7"/>
    <w:rsid w:val="00357C39"/>
    <w:rsid w:val="00357DA4"/>
    <w:rsid w:val="0036019B"/>
    <w:rsid w:val="00360290"/>
    <w:rsid w:val="00360D74"/>
    <w:rsid w:val="00360D87"/>
    <w:rsid w:val="0036150C"/>
    <w:rsid w:val="003617C2"/>
    <w:rsid w:val="00361921"/>
    <w:rsid w:val="0036256A"/>
    <w:rsid w:val="0036306E"/>
    <w:rsid w:val="00363172"/>
    <w:rsid w:val="0036349E"/>
    <w:rsid w:val="0036369F"/>
    <w:rsid w:val="00363AC6"/>
    <w:rsid w:val="00363B9E"/>
    <w:rsid w:val="00364093"/>
    <w:rsid w:val="00364DB1"/>
    <w:rsid w:val="003651FA"/>
    <w:rsid w:val="00365674"/>
    <w:rsid w:val="00365D35"/>
    <w:rsid w:val="00365FBD"/>
    <w:rsid w:val="00366ECA"/>
    <w:rsid w:val="0036721B"/>
    <w:rsid w:val="0036724C"/>
    <w:rsid w:val="003673C0"/>
    <w:rsid w:val="0036743C"/>
    <w:rsid w:val="00367533"/>
    <w:rsid w:val="003676B3"/>
    <w:rsid w:val="00367A58"/>
    <w:rsid w:val="00367E47"/>
    <w:rsid w:val="00370588"/>
    <w:rsid w:val="00370660"/>
    <w:rsid w:val="00370821"/>
    <w:rsid w:val="00370B8B"/>
    <w:rsid w:val="0037128D"/>
    <w:rsid w:val="00371911"/>
    <w:rsid w:val="00371C01"/>
    <w:rsid w:val="00371CE5"/>
    <w:rsid w:val="00371F48"/>
    <w:rsid w:val="00372599"/>
    <w:rsid w:val="003727C9"/>
    <w:rsid w:val="00372BA2"/>
    <w:rsid w:val="0037301E"/>
    <w:rsid w:val="00373090"/>
    <w:rsid w:val="0037362E"/>
    <w:rsid w:val="0037379F"/>
    <w:rsid w:val="00373A8B"/>
    <w:rsid w:val="00374971"/>
    <w:rsid w:val="00374B58"/>
    <w:rsid w:val="00374E00"/>
    <w:rsid w:val="00374E88"/>
    <w:rsid w:val="003754A2"/>
    <w:rsid w:val="003756B0"/>
    <w:rsid w:val="0037582A"/>
    <w:rsid w:val="0037595A"/>
    <w:rsid w:val="00375DDE"/>
    <w:rsid w:val="003764B4"/>
    <w:rsid w:val="00376598"/>
    <w:rsid w:val="00376735"/>
    <w:rsid w:val="00376782"/>
    <w:rsid w:val="00376863"/>
    <w:rsid w:val="00376A95"/>
    <w:rsid w:val="00376F1C"/>
    <w:rsid w:val="00377346"/>
    <w:rsid w:val="0037739F"/>
    <w:rsid w:val="00377C3C"/>
    <w:rsid w:val="00377F25"/>
    <w:rsid w:val="00380940"/>
    <w:rsid w:val="00380BAE"/>
    <w:rsid w:val="00380DB1"/>
    <w:rsid w:val="00381189"/>
    <w:rsid w:val="00381338"/>
    <w:rsid w:val="00381C1C"/>
    <w:rsid w:val="00381C56"/>
    <w:rsid w:val="00381CFB"/>
    <w:rsid w:val="00381DD2"/>
    <w:rsid w:val="00381EAF"/>
    <w:rsid w:val="00381F1C"/>
    <w:rsid w:val="00382025"/>
    <w:rsid w:val="00382180"/>
    <w:rsid w:val="00382400"/>
    <w:rsid w:val="00382456"/>
    <w:rsid w:val="00382559"/>
    <w:rsid w:val="00382573"/>
    <w:rsid w:val="0038291F"/>
    <w:rsid w:val="00382D14"/>
    <w:rsid w:val="00383812"/>
    <w:rsid w:val="00383832"/>
    <w:rsid w:val="003838FD"/>
    <w:rsid w:val="00384974"/>
    <w:rsid w:val="00384B50"/>
    <w:rsid w:val="00384E5F"/>
    <w:rsid w:val="00385207"/>
    <w:rsid w:val="003854B0"/>
    <w:rsid w:val="0038561F"/>
    <w:rsid w:val="00385AF3"/>
    <w:rsid w:val="00385D1B"/>
    <w:rsid w:val="00386CFB"/>
    <w:rsid w:val="00386F3D"/>
    <w:rsid w:val="003870AA"/>
    <w:rsid w:val="00387760"/>
    <w:rsid w:val="0038776A"/>
    <w:rsid w:val="00387DF7"/>
    <w:rsid w:val="0039000C"/>
    <w:rsid w:val="0039007D"/>
    <w:rsid w:val="00390947"/>
    <w:rsid w:val="00391091"/>
    <w:rsid w:val="0039164F"/>
    <w:rsid w:val="00391923"/>
    <w:rsid w:val="00391F05"/>
    <w:rsid w:val="00391F4D"/>
    <w:rsid w:val="00392339"/>
    <w:rsid w:val="003927BC"/>
    <w:rsid w:val="00392967"/>
    <w:rsid w:val="0039351A"/>
    <w:rsid w:val="00393AA4"/>
    <w:rsid w:val="003944AA"/>
    <w:rsid w:val="003944C0"/>
    <w:rsid w:val="00394692"/>
    <w:rsid w:val="00394B2D"/>
    <w:rsid w:val="00394CBE"/>
    <w:rsid w:val="00394DFB"/>
    <w:rsid w:val="00394F04"/>
    <w:rsid w:val="00394FA6"/>
    <w:rsid w:val="00395735"/>
    <w:rsid w:val="00395ECD"/>
    <w:rsid w:val="00395ED0"/>
    <w:rsid w:val="00396202"/>
    <w:rsid w:val="00396224"/>
    <w:rsid w:val="003963D5"/>
    <w:rsid w:val="003968F9"/>
    <w:rsid w:val="00396F80"/>
    <w:rsid w:val="0039779F"/>
    <w:rsid w:val="003A009D"/>
    <w:rsid w:val="003A0541"/>
    <w:rsid w:val="003A0563"/>
    <w:rsid w:val="003A07E2"/>
    <w:rsid w:val="003A098E"/>
    <w:rsid w:val="003A0D6E"/>
    <w:rsid w:val="003A13BE"/>
    <w:rsid w:val="003A172B"/>
    <w:rsid w:val="003A1834"/>
    <w:rsid w:val="003A23E5"/>
    <w:rsid w:val="003A2541"/>
    <w:rsid w:val="003A266C"/>
    <w:rsid w:val="003A2BAD"/>
    <w:rsid w:val="003A2CFC"/>
    <w:rsid w:val="003A3186"/>
    <w:rsid w:val="003A3195"/>
    <w:rsid w:val="003A36E4"/>
    <w:rsid w:val="003A3743"/>
    <w:rsid w:val="003A3888"/>
    <w:rsid w:val="003A3AFE"/>
    <w:rsid w:val="003A3CA4"/>
    <w:rsid w:val="003A4495"/>
    <w:rsid w:val="003A4761"/>
    <w:rsid w:val="003A4972"/>
    <w:rsid w:val="003A52AF"/>
    <w:rsid w:val="003A5314"/>
    <w:rsid w:val="003A5960"/>
    <w:rsid w:val="003A5A29"/>
    <w:rsid w:val="003A5EFC"/>
    <w:rsid w:val="003A5F75"/>
    <w:rsid w:val="003A6C46"/>
    <w:rsid w:val="003A7BB6"/>
    <w:rsid w:val="003B0183"/>
    <w:rsid w:val="003B0765"/>
    <w:rsid w:val="003B0A3B"/>
    <w:rsid w:val="003B0B62"/>
    <w:rsid w:val="003B0D77"/>
    <w:rsid w:val="003B117C"/>
    <w:rsid w:val="003B185D"/>
    <w:rsid w:val="003B1C6D"/>
    <w:rsid w:val="003B2133"/>
    <w:rsid w:val="003B21A1"/>
    <w:rsid w:val="003B240D"/>
    <w:rsid w:val="003B26DD"/>
    <w:rsid w:val="003B2EAE"/>
    <w:rsid w:val="003B3148"/>
    <w:rsid w:val="003B32A5"/>
    <w:rsid w:val="003B34E2"/>
    <w:rsid w:val="003B367C"/>
    <w:rsid w:val="003B3C4A"/>
    <w:rsid w:val="003B3DFB"/>
    <w:rsid w:val="003B3EA6"/>
    <w:rsid w:val="003B3F93"/>
    <w:rsid w:val="003B442E"/>
    <w:rsid w:val="003B4579"/>
    <w:rsid w:val="003B4580"/>
    <w:rsid w:val="003B46B0"/>
    <w:rsid w:val="003B498D"/>
    <w:rsid w:val="003B4C73"/>
    <w:rsid w:val="003B4F5A"/>
    <w:rsid w:val="003B5001"/>
    <w:rsid w:val="003B50C7"/>
    <w:rsid w:val="003B58C0"/>
    <w:rsid w:val="003B5C00"/>
    <w:rsid w:val="003B5D2B"/>
    <w:rsid w:val="003B5D4A"/>
    <w:rsid w:val="003B5E5F"/>
    <w:rsid w:val="003B5F71"/>
    <w:rsid w:val="003B6733"/>
    <w:rsid w:val="003B6A47"/>
    <w:rsid w:val="003B6BD8"/>
    <w:rsid w:val="003B7300"/>
    <w:rsid w:val="003B74C9"/>
    <w:rsid w:val="003B782D"/>
    <w:rsid w:val="003C0C69"/>
    <w:rsid w:val="003C0F50"/>
    <w:rsid w:val="003C11ED"/>
    <w:rsid w:val="003C1336"/>
    <w:rsid w:val="003C1DAA"/>
    <w:rsid w:val="003C26D6"/>
    <w:rsid w:val="003C2916"/>
    <w:rsid w:val="003C2FA6"/>
    <w:rsid w:val="003C323A"/>
    <w:rsid w:val="003C32A3"/>
    <w:rsid w:val="003C3BAE"/>
    <w:rsid w:val="003C3CB4"/>
    <w:rsid w:val="003C464D"/>
    <w:rsid w:val="003C529A"/>
    <w:rsid w:val="003C558E"/>
    <w:rsid w:val="003C5632"/>
    <w:rsid w:val="003C5CB9"/>
    <w:rsid w:val="003C6336"/>
    <w:rsid w:val="003C662D"/>
    <w:rsid w:val="003C66DD"/>
    <w:rsid w:val="003C68B4"/>
    <w:rsid w:val="003C68D2"/>
    <w:rsid w:val="003C6971"/>
    <w:rsid w:val="003C69DC"/>
    <w:rsid w:val="003C7044"/>
    <w:rsid w:val="003C725A"/>
    <w:rsid w:val="003C7445"/>
    <w:rsid w:val="003C75AE"/>
    <w:rsid w:val="003C76C3"/>
    <w:rsid w:val="003C782D"/>
    <w:rsid w:val="003C7919"/>
    <w:rsid w:val="003D0184"/>
    <w:rsid w:val="003D05CF"/>
    <w:rsid w:val="003D0E97"/>
    <w:rsid w:val="003D1046"/>
    <w:rsid w:val="003D120C"/>
    <w:rsid w:val="003D1331"/>
    <w:rsid w:val="003D240F"/>
    <w:rsid w:val="003D258E"/>
    <w:rsid w:val="003D28C8"/>
    <w:rsid w:val="003D2E5B"/>
    <w:rsid w:val="003D30C6"/>
    <w:rsid w:val="003D32A3"/>
    <w:rsid w:val="003D3575"/>
    <w:rsid w:val="003D377E"/>
    <w:rsid w:val="003D3C1A"/>
    <w:rsid w:val="003D3DEE"/>
    <w:rsid w:val="003D3E05"/>
    <w:rsid w:val="003D403B"/>
    <w:rsid w:val="003D44C9"/>
    <w:rsid w:val="003D4E03"/>
    <w:rsid w:val="003D519E"/>
    <w:rsid w:val="003D51D5"/>
    <w:rsid w:val="003D51F4"/>
    <w:rsid w:val="003D522C"/>
    <w:rsid w:val="003D64EF"/>
    <w:rsid w:val="003D6842"/>
    <w:rsid w:val="003D73F1"/>
    <w:rsid w:val="003D7FDE"/>
    <w:rsid w:val="003E02B1"/>
    <w:rsid w:val="003E108F"/>
    <w:rsid w:val="003E1117"/>
    <w:rsid w:val="003E12A8"/>
    <w:rsid w:val="003E1551"/>
    <w:rsid w:val="003E1557"/>
    <w:rsid w:val="003E16A3"/>
    <w:rsid w:val="003E193F"/>
    <w:rsid w:val="003E196E"/>
    <w:rsid w:val="003E1A49"/>
    <w:rsid w:val="003E1B03"/>
    <w:rsid w:val="003E1EB7"/>
    <w:rsid w:val="003E21C4"/>
    <w:rsid w:val="003E2581"/>
    <w:rsid w:val="003E2A6B"/>
    <w:rsid w:val="003E2E97"/>
    <w:rsid w:val="003E4038"/>
    <w:rsid w:val="003E44E3"/>
    <w:rsid w:val="003E4D8E"/>
    <w:rsid w:val="003E5215"/>
    <w:rsid w:val="003E533C"/>
    <w:rsid w:val="003E55CE"/>
    <w:rsid w:val="003E58DC"/>
    <w:rsid w:val="003E5B62"/>
    <w:rsid w:val="003E5BA0"/>
    <w:rsid w:val="003E5BFB"/>
    <w:rsid w:val="003E5D53"/>
    <w:rsid w:val="003E678A"/>
    <w:rsid w:val="003E68A1"/>
    <w:rsid w:val="003E6ECC"/>
    <w:rsid w:val="003E6EF3"/>
    <w:rsid w:val="003E6F4D"/>
    <w:rsid w:val="003E7389"/>
    <w:rsid w:val="003E75C4"/>
    <w:rsid w:val="003E7FB2"/>
    <w:rsid w:val="003F0070"/>
    <w:rsid w:val="003F029F"/>
    <w:rsid w:val="003F0323"/>
    <w:rsid w:val="003F0557"/>
    <w:rsid w:val="003F0BB6"/>
    <w:rsid w:val="003F1246"/>
    <w:rsid w:val="003F1512"/>
    <w:rsid w:val="003F1C24"/>
    <w:rsid w:val="003F1DC5"/>
    <w:rsid w:val="003F1EF9"/>
    <w:rsid w:val="003F2C11"/>
    <w:rsid w:val="003F31E5"/>
    <w:rsid w:val="003F35C3"/>
    <w:rsid w:val="003F3E58"/>
    <w:rsid w:val="003F4D3E"/>
    <w:rsid w:val="003F4EB3"/>
    <w:rsid w:val="003F55D9"/>
    <w:rsid w:val="003F5779"/>
    <w:rsid w:val="003F5D36"/>
    <w:rsid w:val="003F5DD9"/>
    <w:rsid w:val="003F62B7"/>
    <w:rsid w:val="003F6853"/>
    <w:rsid w:val="003F6F97"/>
    <w:rsid w:val="003F724D"/>
    <w:rsid w:val="003F7542"/>
    <w:rsid w:val="003F7A69"/>
    <w:rsid w:val="003F7CA4"/>
    <w:rsid w:val="004005D6"/>
    <w:rsid w:val="00400B06"/>
    <w:rsid w:val="004010E8"/>
    <w:rsid w:val="00402FFF"/>
    <w:rsid w:val="00403F52"/>
    <w:rsid w:val="004044CE"/>
    <w:rsid w:val="00404A47"/>
    <w:rsid w:val="004051A0"/>
    <w:rsid w:val="0040547A"/>
    <w:rsid w:val="0040559E"/>
    <w:rsid w:val="00405884"/>
    <w:rsid w:val="00405D35"/>
    <w:rsid w:val="00405E2A"/>
    <w:rsid w:val="00405FEE"/>
    <w:rsid w:val="0040621E"/>
    <w:rsid w:val="00406504"/>
    <w:rsid w:val="0040708E"/>
    <w:rsid w:val="00407A7A"/>
    <w:rsid w:val="00407A9C"/>
    <w:rsid w:val="00407F69"/>
    <w:rsid w:val="00410052"/>
    <w:rsid w:val="004102FE"/>
    <w:rsid w:val="00410401"/>
    <w:rsid w:val="00410936"/>
    <w:rsid w:val="00410CCE"/>
    <w:rsid w:val="00411214"/>
    <w:rsid w:val="004113B5"/>
    <w:rsid w:val="00411882"/>
    <w:rsid w:val="0041225B"/>
    <w:rsid w:val="00412666"/>
    <w:rsid w:val="004129AC"/>
    <w:rsid w:val="00412CD7"/>
    <w:rsid w:val="0041309F"/>
    <w:rsid w:val="0041328C"/>
    <w:rsid w:val="0041329B"/>
    <w:rsid w:val="00413B0E"/>
    <w:rsid w:val="00413F0E"/>
    <w:rsid w:val="004140E8"/>
    <w:rsid w:val="00414762"/>
    <w:rsid w:val="00414790"/>
    <w:rsid w:val="00414E6B"/>
    <w:rsid w:val="00415424"/>
    <w:rsid w:val="004155C0"/>
    <w:rsid w:val="00415644"/>
    <w:rsid w:val="004157CD"/>
    <w:rsid w:val="00415A63"/>
    <w:rsid w:val="00415AD1"/>
    <w:rsid w:val="00415CDF"/>
    <w:rsid w:val="00415D48"/>
    <w:rsid w:val="00415E6E"/>
    <w:rsid w:val="0041797F"/>
    <w:rsid w:val="00417AF4"/>
    <w:rsid w:val="00417FA7"/>
    <w:rsid w:val="00420359"/>
    <w:rsid w:val="00420381"/>
    <w:rsid w:val="00420679"/>
    <w:rsid w:val="00420DDD"/>
    <w:rsid w:val="0042103A"/>
    <w:rsid w:val="004212A6"/>
    <w:rsid w:val="00421450"/>
    <w:rsid w:val="004224EC"/>
    <w:rsid w:val="00422547"/>
    <w:rsid w:val="00423A90"/>
    <w:rsid w:val="00423BD7"/>
    <w:rsid w:val="00423E2C"/>
    <w:rsid w:val="00423EB6"/>
    <w:rsid w:val="00423EC4"/>
    <w:rsid w:val="00424335"/>
    <w:rsid w:val="004244E7"/>
    <w:rsid w:val="004244F0"/>
    <w:rsid w:val="00424B42"/>
    <w:rsid w:val="00424B59"/>
    <w:rsid w:val="00425006"/>
    <w:rsid w:val="004251E2"/>
    <w:rsid w:val="00425684"/>
    <w:rsid w:val="00425735"/>
    <w:rsid w:val="004257FE"/>
    <w:rsid w:val="0042586C"/>
    <w:rsid w:val="00425B51"/>
    <w:rsid w:val="004267BE"/>
    <w:rsid w:val="0042682A"/>
    <w:rsid w:val="00426B15"/>
    <w:rsid w:val="00426B7B"/>
    <w:rsid w:val="00426CFC"/>
    <w:rsid w:val="004270E1"/>
    <w:rsid w:val="00427690"/>
    <w:rsid w:val="00427E13"/>
    <w:rsid w:val="00427E5E"/>
    <w:rsid w:val="00427ED5"/>
    <w:rsid w:val="00427EED"/>
    <w:rsid w:val="004300AE"/>
    <w:rsid w:val="00430B61"/>
    <w:rsid w:val="0043144B"/>
    <w:rsid w:val="0043208D"/>
    <w:rsid w:val="00432312"/>
    <w:rsid w:val="0043291D"/>
    <w:rsid w:val="00432ABE"/>
    <w:rsid w:val="00432B1E"/>
    <w:rsid w:val="00432C6E"/>
    <w:rsid w:val="00433064"/>
    <w:rsid w:val="00433597"/>
    <w:rsid w:val="0043385F"/>
    <w:rsid w:val="00433E16"/>
    <w:rsid w:val="0043425C"/>
    <w:rsid w:val="004342B2"/>
    <w:rsid w:val="00434385"/>
    <w:rsid w:val="004344CB"/>
    <w:rsid w:val="0043534A"/>
    <w:rsid w:val="004356F8"/>
    <w:rsid w:val="00435748"/>
    <w:rsid w:val="00435A73"/>
    <w:rsid w:val="00435B81"/>
    <w:rsid w:val="0043621C"/>
    <w:rsid w:val="0043630E"/>
    <w:rsid w:val="00436C4A"/>
    <w:rsid w:val="00436CAB"/>
    <w:rsid w:val="00437148"/>
    <w:rsid w:val="00437633"/>
    <w:rsid w:val="004376D6"/>
    <w:rsid w:val="0043790F"/>
    <w:rsid w:val="00437E33"/>
    <w:rsid w:val="0044003A"/>
    <w:rsid w:val="0044086B"/>
    <w:rsid w:val="00440CB6"/>
    <w:rsid w:val="00441135"/>
    <w:rsid w:val="00441259"/>
    <w:rsid w:val="004412AD"/>
    <w:rsid w:val="00441C07"/>
    <w:rsid w:val="00441D47"/>
    <w:rsid w:val="004420E9"/>
    <w:rsid w:val="004425B7"/>
    <w:rsid w:val="004428EC"/>
    <w:rsid w:val="00442EBE"/>
    <w:rsid w:val="00443559"/>
    <w:rsid w:val="00443607"/>
    <w:rsid w:val="004436D9"/>
    <w:rsid w:val="00443A72"/>
    <w:rsid w:val="00443ACA"/>
    <w:rsid w:val="00443D3A"/>
    <w:rsid w:val="00444112"/>
    <w:rsid w:val="004441FB"/>
    <w:rsid w:val="00444743"/>
    <w:rsid w:val="004447A3"/>
    <w:rsid w:val="00444814"/>
    <w:rsid w:val="00444EFB"/>
    <w:rsid w:val="004450C1"/>
    <w:rsid w:val="00445137"/>
    <w:rsid w:val="0044521C"/>
    <w:rsid w:val="00445F58"/>
    <w:rsid w:val="00446189"/>
    <w:rsid w:val="004464BD"/>
    <w:rsid w:val="0044652A"/>
    <w:rsid w:val="004467B3"/>
    <w:rsid w:val="0044696B"/>
    <w:rsid w:val="00446C62"/>
    <w:rsid w:val="0044724F"/>
    <w:rsid w:val="0044754C"/>
    <w:rsid w:val="00447DCE"/>
    <w:rsid w:val="00447F1B"/>
    <w:rsid w:val="0045026E"/>
    <w:rsid w:val="00450862"/>
    <w:rsid w:val="00451027"/>
    <w:rsid w:val="00451193"/>
    <w:rsid w:val="004512BA"/>
    <w:rsid w:val="00451394"/>
    <w:rsid w:val="004517B7"/>
    <w:rsid w:val="0045196D"/>
    <w:rsid w:val="00451B26"/>
    <w:rsid w:val="00451FB7"/>
    <w:rsid w:val="00452130"/>
    <w:rsid w:val="00452320"/>
    <w:rsid w:val="004523E4"/>
    <w:rsid w:val="00452670"/>
    <w:rsid w:val="004529C3"/>
    <w:rsid w:val="00452E0E"/>
    <w:rsid w:val="00452EF4"/>
    <w:rsid w:val="00452FFD"/>
    <w:rsid w:val="00453066"/>
    <w:rsid w:val="0045362F"/>
    <w:rsid w:val="0045386A"/>
    <w:rsid w:val="00453996"/>
    <w:rsid w:val="00453AE3"/>
    <w:rsid w:val="00453D1B"/>
    <w:rsid w:val="00454085"/>
    <w:rsid w:val="00454175"/>
    <w:rsid w:val="004543BF"/>
    <w:rsid w:val="0045472D"/>
    <w:rsid w:val="00454C8C"/>
    <w:rsid w:val="004550B2"/>
    <w:rsid w:val="00455C31"/>
    <w:rsid w:val="00456050"/>
    <w:rsid w:val="00456271"/>
    <w:rsid w:val="00456A5C"/>
    <w:rsid w:val="00456E67"/>
    <w:rsid w:val="00457492"/>
    <w:rsid w:val="00457711"/>
    <w:rsid w:val="0046046A"/>
    <w:rsid w:val="004605A2"/>
    <w:rsid w:val="00460658"/>
    <w:rsid w:val="0046086B"/>
    <w:rsid w:val="004609E5"/>
    <w:rsid w:val="004615C7"/>
    <w:rsid w:val="00461944"/>
    <w:rsid w:val="00461ACE"/>
    <w:rsid w:val="00461BFC"/>
    <w:rsid w:val="00462FBC"/>
    <w:rsid w:val="004636E0"/>
    <w:rsid w:val="004637E5"/>
    <w:rsid w:val="00463C37"/>
    <w:rsid w:val="00463CD4"/>
    <w:rsid w:val="00464AE6"/>
    <w:rsid w:val="00464BCF"/>
    <w:rsid w:val="00464DDC"/>
    <w:rsid w:val="00465AC2"/>
    <w:rsid w:val="00465B94"/>
    <w:rsid w:val="00465C8F"/>
    <w:rsid w:val="00465D5A"/>
    <w:rsid w:val="00465EE0"/>
    <w:rsid w:val="00466916"/>
    <w:rsid w:val="004670F2"/>
    <w:rsid w:val="00467172"/>
    <w:rsid w:val="0046738D"/>
    <w:rsid w:val="004674DA"/>
    <w:rsid w:val="00467530"/>
    <w:rsid w:val="004679D1"/>
    <w:rsid w:val="00467B1A"/>
    <w:rsid w:val="00467D7E"/>
    <w:rsid w:val="00467DCF"/>
    <w:rsid w:val="0047028C"/>
    <w:rsid w:val="00470871"/>
    <w:rsid w:val="00470F37"/>
    <w:rsid w:val="0047164A"/>
    <w:rsid w:val="00471714"/>
    <w:rsid w:val="00471730"/>
    <w:rsid w:val="00471C3D"/>
    <w:rsid w:val="004727C2"/>
    <w:rsid w:val="0047296B"/>
    <w:rsid w:val="00472B22"/>
    <w:rsid w:val="00472C64"/>
    <w:rsid w:val="00472F7D"/>
    <w:rsid w:val="00473026"/>
    <w:rsid w:val="00473AA1"/>
    <w:rsid w:val="00473D15"/>
    <w:rsid w:val="00473EC1"/>
    <w:rsid w:val="0047482E"/>
    <w:rsid w:val="00474B2D"/>
    <w:rsid w:val="00475176"/>
    <w:rsid w:val="00475339"/>
    <w:rsid w:val="004753A3"/>
    <w:rsid w:val="004757F1"/>
    <w:rsid w:val="00475B7E"/>
    <w:rsid w:val="00475BC7"/>
    <w:rsid w:val="00475E2F"/>
    <w:rsid w:val="00476138"/>
    <w:rsid w:val="00476661"/>
    <w:rsid w:val="004766FA"/>
    <w:rsid w:val="004767E7"/>
    <w:rsid w:val="0047756F"/>
    <w:rsid w:val="004775E7"/>
    <w:rsid w:val="00477780"/>
    <w:rsid w:val="00477940"/>
    <w:rsid w:val="00477A4F"/>
    <w:rsid w:val="004802F6"/>
    <w:rsid w:val="0048132F"/>
    <w:rsid w:val="0048138B"/>
    <w:rsid w:val="004814C7"/>
    <w:rsid w:val="00482287"/>
    <w:rsid w:val="00482506"/>
    <w:rsid w:val="00483212"/>
    <w:rsid w:val="00483639"/>
    <w:rsid w:val="004836D4"/>
    <w:rsid w:val="00483B7F"/>
    <w:rsid w:val="004844C1"/>
    <w:rsid w:val="004845A6"/>
    <w:rsid w:val="00484885"/>
    <w:rsid w:val="004854FB"/>
    <w:rsid w:val="00485BF3"/>
    <w:rsid w:val="00485C41"/>
    <w:rsid w:val="00486316"/>
    <w:rsid w:val="00486CEE"/>
    <w:rsid w:val="00486CF5"/>
    <w:rsid w:val="00486E85"/>
    <w:rsid w:val="0048717B"/>
    <w:rsid w:val="004875C9"/>
    <w:rsid w:val="004901C1"/>
    <w:rsid w:val="004902F1"/>
    <w:rsid w:val="004908F8"/>
    <w:rsid w:val="00490A6D"/>
    <w:rsid w:val="00490AD5"/>
    <w:rsid w:val="00490CE4"/>
    <w:rsid w:val="004911E3"/>
    <w:rsid w:val="004914BD"/>
    <w:rsid w:val="00491520"/>
    <w:rsid w:val="0049167A"/>
    <w:rsid w:val="0049275E"/>
    <w:rsid w:val="004927D4"/>
    <w:rsid w:val="00492C93"/>
    <w:rsid w:val="00492EAE"/>
    <w:rsid w:val="00492F48"/>
    <w:rsid w:val="00493DDD"/>
    <w:rsid w:val="004942C1"/>
    <w:rsid w:val="004942F4"/>
    <w:rsid w:val="00494859"/>
    <w:rsid w:val="004949AD"/>
    <w:rsid w:val="00494AE5"/>
    <w:rsid w:val="00494EF7"/>
    <w:rsid w:val="004956CB"/>
    <w:rsid w:val="0049573D"/>
    <w:rsid w:val="0049676F"/>
    <w:rsid w:val="00496D15"/>
    <w:rsid w:val="004974DF"/>
    <w:rsid w:val="00497602"/>
    <w:rsid w:val="00497C17"/>
    <w:rsid w:val="004A0395"/>
    <w:rsid w:val="004A07B6"/>
    <w:rsid w:val="004A09C3"/>
    <w:rsid w:val="004A0A6A"/>
    <w:rsid w:val="004A0C5A"/>
    <w:rsid w:val="004A0E84"/>
    <w:rsid w:val="004A1044"/>
    <w:rsid w:val="004A1383"/>
    <w:rsid w:val="004A14FA"/>
    <w:rsid w:val="004A1576"/>
    <w:rsid w:val="004A1985"/>
    <w:rsid w:val="004A2B2F"/>
    <w:rsid w:val="004A2E8D"/>
    <w:rsid w:val="004A2F5D"/>
    <w:rsid w:val="004A3220"/>
    <w:rsid w:val="004A3326"/>
    <w:rsid w:val="004A3724"/>
    <w:rsid w:val="004A417B"/>
    <w:rsid w:val="004A41EE"/>
    <w:rsid w:val="004A4354"/>
    <w:rsid w:val="004A4B1B"/>
    <w:rsid w:val="004A4BDD"/>
    <w:rsid w:val="004A4C94"/>
    <w:rsid w:val="004A4F43"/>
    <w:rsid w:val="004A5246"/>
    <w:rsid w:val="004A56E1"/>
    <w:rsid w:val="004A58DF"/>
    <w:rsid w:val="004A6180"/>
    <w:rsid w:val="004A62C5"/>
    <w:rsid w:val="004A641B"/>
    <w:rsid w:val="004A6974"/>
    <w:rsid w:val="004A6AC6"/>
    <w:rsid w:val="004A7161"/>
    <w:rsid w:val="004A7A87"/>
    <w:rsid w:val="004A7B4C"/>
    <w:rsid w:val="004A7BA4"/>
    <w:rsid w:val="004A7D84"/>
    <w:rsid w:val="004A7E3B"/>
    <w:rsid w:val="004B014C"/>
    <w:rsid w:val="004B0201"/>
    <w:rsid w:val="004B054C"/>
    <w:rsid w:val="004B0709"/>
    <w:rsid w:val="004B0B64"/>
    <w:rsid w:val="004B0BE0"/>
    <w:rsid w:val="004B0D28"/>
    <w:rsid w:val="004B0EEF"/>
    <w:rsid w:val="004B11DE"/>
    <w:rsid w:val="004B140D"/>
    <w:rsid w:val="004B1459"/>
    <w:rsid w:val="004B1A29"/>
    <w:rsid w:val="004B1B91"/>
    <w:rsid w:val="004B217E"/>
    <w:rsid w:val="004B22A5"/>
    <w:rsid w:val="004B2377"/>
    <w:rsid w:val="004B237D"/>
    <w:rsid w:val="004B2CEB"/>
    <w:rsid w:val="004B2E61"/>
    <w:rsid w:val="004B326E"/>
    <w:rsid w:val="004B3400"/>
    <w:rsid w:val="004B3DDF"/>
    <w:rsid w:val="004B4542"/>
    <w:rsid w:val="004B4EE9"/>
    <w:rsid w:val="004B516C"/>
    <w:rsid w:val="004B52AE"/>
    <w:rsid w:val="004B52B7"/>
    <w:rsid w:val="004B54EE"/>
    <w:rsid w:val="004B62BB"/>
    <w:rsid w:val="004B7465"/>
    <w:rsid w:val="004B793D"/>
    <w:rsid w:val="004B7BF4"/>
    <w:rsid w:val="004C02BD"/>
    <w:rsid w:val="004C099A"/>
    <w:rsid w:val="004C09D8"/>
    <w:rsid w:val="004C0AF2"/>
    <w:rsid w:val="004C13AE"/>
    <w:rsid w:val="004C1A16"/>
    <w:rsid w:val="004C2350"/>
    <w:rsid w:val="004C27E8"/>
    <w:rsid w:val="004C2DF0"/>
    <w:rsid w:val="004C2E36"/>
    <w:rsid w:val="004C2EA5"/>
    <w:rsid w:val="004C340D"/>
    <w:rsid w:val="004C3948"/>
    <w:rsid w:val="004C3AA7"/>
    <w:rsid w:val="004C4D56"/>
    <w:rsid w:val="004C50CC"/>
    <w:rsid w:val="004C5397"/>
    <w:rsid w:val="004C5427"/>
    <w:rsid w:val="004C565B"/>
    <w:rsid w:val="004C5EA9"/>
    <w:rsid w:val="004C6393"/>
    <w:rsid w:val="004C7475"/>
    <w:rsid w:val="004C7505"/>
    <w:rsid w:val="004C7A80"/>
    <w:rsid w:val="004C7E72"/>
    <w:rsid w:val="004C7F65"/>
    <w:rsid w:val="004D068F"/>
    <w:rsid w:val="004D07EA"/>
    <w:rsid w:val="004D08A0"/>
    <w:rsid w:val="004D08EA"/>
    <w:rsid w:val="004D0CC9"/>
    <w:rsid w:val="004D0D84"/>
    <w:rsid w:val="004D16B9"/>
    <w:rsid w:val="004D18C1"/>
    <w:rsid w:val="004D1CFA"/>
    <w:rsid w:val="004D1F4E"/>
    <w:rsid w:val="004D23BC"/>
    <w:rsid w:val="004D2518"/>
    <w:rsid w:val="004D27B3"/>
    <w:rsid w:val="004D289D"/>
    <w:rsid w:val="004D299C"/>
    <w:rsid w:val="004D32AE"/>
    <w:rsid w:val="004D34D5"/>
    <w:rsid w:val="004D3559"/>
    <w:rsid w:val="004D3588"/>
    <w:rsid w:val="004D3BD7"/>
    <w:rsid w:val="004D4EDD"/>
    <w:rsid w:val="004D5347"/>
    <w:rsid w:val="004D5745"/>
    <w:rsid w:val="004D5A5C"/>
    <w:rsid w:val="004D5DC8"/>
    <w:rsid w:val="004D6273"/>
    <w:rsid w:val="004D67DA"/>
    <w:rsid w:val="004D6B96"/>
    <w:rsid w:val="004D7010"/>
    <w:rsid w:val="004D71BE"/>
    <w:rsid w:val="004D7485"/>
    <w:rsid w:val="004D7574"/>
    <w:rsid w:val="004D7E55"/>
    <w:rsid w:val="004D7ECE"/>
    <w:rsid w:val="004E049B"/>
    <w:rsid w:val="004E0528"/>
    <w:rsid w:val="004E05AB"/>
    <w:rsid w:val="004E05F1"/>
    <w:rsid w:val="004E0B82"/>
    <w:rsid w:val="004E0C08"/>
    <w:rsid w:val="004E0C80"/>
    <w:rsid w:val="004E0EDA"/>
    <w:rsid w:val="004E19A5"/>
    <w:rsid w:val="004E19FF"/>
    <w:rsid w:val="004E1FA2"/>
    <w:rsid w:val="004E2334"/>
    <w:rsid w:val="004E24DE"/>
    <w:rsid w:val="004E2869"/>
    <w:rsid w:val="004E2DA7"/>
    <w:rsid w:val="004E300E"/>
    <w:rsid w:val="004E338F"/>
    <w:rsid w:val="004E34F1"/>
    <w:rsid w:val="004E4035"/>
    <w:rsid w:val="004E40CA"/>
    <w:rsid w:val="004E43C6"/>
    <w:rsid w:val="004E44A5"/>
    <w:rsid w:val="004E453E"/>
    <w:rsid w:val="004E51EB"/>
    <w:rsid w:val="004E560A"/>
    <w:rsid w:val="004E5620"/>
    <w:rsid w:val="004E5997"/>
    <w:rsid w:val="004E66DF"/>
    <w:rsid w:val="004E6984"/>
    <w:rsid w:val="004E6EAC"/>
    <w:rsid w:val="004E7263"/>
    <w:rsid w:val="004E7744"/>
    <w:rsid w:val="004F01FF"/>
    <w:rsid w:val="004F059D"/>
    <w:rsid w:val="004F0B80"/>
    <w:rsid w:val="004F0BF4"/>
    <w:rsid w:val="004F0F7E"/>
    <w:rsid w:val="004F13BD"/>
    <w:rsid w:val="004F1BB6"/>
    <w:rsid w:val="004F1F90"/>
    <w:rsid w:val="004F2571"/>
    <w:rsid w:val="004F290C"/>
    <w:rsid w:val="004F2E51"/>
    <w:rsid w:val="004F30B7"/>
    <w:rsid w:val="004F31F0"/>
    <w:rsid w:val="004F353A"/>
    <w:rsid w:val="004F359A"/>
    <w:rsid w:val="004F37D8"/>
    <w:rsid w:val="004F4197"/>
    <w:rsid w:val="004F424F"/>
    <w:rsid w:val="004F42C0"/>
    <w:rsid w:val="004F43C1"/>
    <w:rsid w:val="004F44A0"/>
    <w:rsid w:val="004F4A20"/>
    <w:rsid w:val="004F4D2D"/>
    <w:rsid w:val="004F4F3D"/>
    <w:rsid w:val="004F537E"/>
    <w:rsid w:val="004F5441"/>
    <w:rsid w:val="004F58AE"/>
    <w:rsid w:val="004F5D5E"/>
    <w:rsid w:val="004F6207"/>
    <w:rsid w:val="004F684D"/>
    <w:rsid w:val="004F7891"/>
    <w:rsid w:val="004F7CD9"/>
    <w:rsid w:val="004F7DEB"/>
    <w:rsid w:val="00500111"/>
    <w:rsid w:val="005002EE"/>
    <w:rsid w:val="00500486"/>
    <w:rsid w:val="005005D9"/>
    <w:rsid w:val="005007F6"/>
    <w:rsid w:val="00500892"/>
    <w:rsid w:val="00500D89"/>
    <w:rsid w:val="005014BF"/>
    <w:rsid w:val="00501934"/>
    <w:rsid w:val="00501B04"/>
    <w:rsid w:val="00501BF6"/>
    <w:rsid w:val="00501DBD"/>
    <w:rsid w:val="005020AB"/>
    <w:rsid w:val="00502151"/>
    <w:rsid w:val="00502335"/>
    <w:rsid w:val="0050258D"/>
    <w:rsid w:val="005028FC"/>
    <w:rsid w:val="00502B3D"/>
    <w:rsid w:val="00502C2D"/>
    <w:rsid w:val="00502C89"/>
    <w:rsid w:val="00502D9E"/>
    <w:rsid w:val="0050318E"/>
    <w:rsid w:val="005032E5"/>
    <w:rsid w:val="0050353C"/>
    <w:rsid w:val="00503743"/>
    <w:rsid w:val="00503744"/>
    <w:rsid w:val="00503C04"/>
    <w:rsid w:val="00503D55"/>
    <w:rsid w:val="00504299"/>
    <w:rsid w:val="0050444F"/>
    <w:rsid w:val="005044BA"/>
    <w:rsid w:val="005044F3"/>
    <w:rsid w:val="00504D44"/>
    <w:rsid w:val="0050507E"/>
    <w:rsid w:val="00505112"/>
    <w:rsid w:val="005052CE"/>
    <w:rsid w:val="005064C2"/>
    <w:rsid w:val="00507574"/>
    <w:rsid w:val="0050757A"/>
    <w:rsid w:val="0050762E"/>
    <w:rsid w:val="005077E2"/>
    <w:rsid w:val="00507963"/>
    <w:rsid w:val="00507986"/>
    <w:rsid w:val="00507D74"/>
    <w:rsid w:val="005101B9"/>
    <w:rsid w:val="0051049B"/>
    <w:rsid w:val="005104AF"/>
    <w:rsid w:val="005107D7"/>
    <w:rsid w:val="005108B5"/>
    <w:rsid w:val="00510CD4"/>
    <w:rsid w:val="00510F27"/>
    <w:rsid w:val="00511956"/>
    <w:rsid w:val="00511E0B"/>
    <w:rsid w:val="005120DE"/>
    <w:rsid w:val="00512504"/>
    <w:rsid w:val="005126AF"/>
    <w:rsid w:val="00512765"/>
    <w:rsid w:val="00512891"/>
    <w:rsid w:val="005129F7"/>
    <w:rsid w:val="00512C2D"/>
    <w:rsid w:val="00512C56"/>
    <w:rsid w:val="00512F7A"/>
    <w:rsid w:val="005141CF"/>
    <w:rsid w:val="0051455C"/>
    <w:rsid w:val="005148CC"/>
    <w:rsid w:val="00514A7A"/>
    <w:rsid w:val="00514C19"/>
    <w:rsid w:val="0051563C"/>
    <w:rsid w:val="005159F8"/>
    <w:rsid w:val="00515DA7"/>
    <w:rsid w:val="00515F3A"/>
    <w:rsid w:val="00515F6A"/>
    <w:rsid w:val="0051636E"/>
    <w:rsid w:val="0051660A"/>
    <w:rsid w:val="00516651"/>
    <w:rsid w:val="005166F1"/>
    <w:rsid w:val="00516BE6"/>
    <w:rsid w:val="00516DA7"/>
    <w:rsid w:val="00517279"/>
    <w:rsid w:val="00517516"/>
    <w:rsid w:val="005177B9"/>
    <w:rsid w:val="0052077E"/>
    <w:rsid w:val="00520A48"/>
    <w:rsid w:val="00520FFC"/>
    <w:rsid w:val="00521820"/>
    <w:rsid w:val="00521B12"/>
    <w:rsid w:val="00521C22"/>
    <w:rsid w:val="00521C54"/>
    <w:rsid w:val="00521F51"/>
    <w:rsid w:val="005221D2"/>
    <w:rsid w:val="00522317"/>
    <w:rsid w:val="00522377"/>
    <w:rsid w:val="005223FC"/>
    <w:rsid w:val="00522774"/>
    <w:rsid w:val="005229E5"/>
    <w:rsid w:val="00522A20"/>
    <w:rsid w:val="00522AF1"/>
    <w:rsid w:val="00522B0E"/>
    <w:rsid w:val="00523140"/>
    <w:rsid w:val="0052331F"/>
    <w:rsid w:val="005234B9"/>
    <w:rsid w:val="0052378B"/>
    <w:rsid w:val="00523964"/>
    <w:rsid w:val="00523D87"/>
    <w:rsid w:val="00523EF8"/>
    <w:rsid w:val="0052427B"/>
    <w:rsid w:val="0052439A"/>
    <w:rsid w:val="00524BEB"/>
    <w:rsid w:val="00524C6C"/>
    <w:rsid w:val="00524FE2"/>
    <w:rsid w:val="00525029"/>
    <w:rsid w:val="005253CF"/>
    <w:rsid w:val="005255F0"/>
    <w:rsid w:val="0052582D"/>
    <w:rsid w:val="0052588F"/>
    <w:rsid w:val="00527067"/>
    <w:rsid w:val="00527230"/>
    <w:rsid w:val="00527A7F"/>
    <w:rsid w:val="00527A94"/>
    <w:rsid w:val="00527C66"/>
    <w:rsid w:val="00530068"/>
    <w:rsid w:val="005307F5"/>
    <w:rsid w:val="0053087E"/>
    <w:rsid w:val="00530A32"/>
    <w:rsid w:val="00530DD2"/>
    <w:rsid w:val="00530E12"/>
    <w:rsid w:val="0053119A"/>
    <w:rsid w:val="005314CE"/>
    <w:rsid w:val="00531ACD"/>
    <w:rsid w:val="00531DE4"/>
    <w:rsid w:val="005326D4"/>
    <w:rsid w:val="00532BFF"/>
    <w:rsid w:val="00532C9E"/>
    <w:rsid w:val="00532CCB"/>
    <w:rsid w:val="00532CEA"/>
    <w:rsid w:val="00532D87"/>
    <w:rsid w:val="00533148"/>
    <w:rsid w:val="005336D0"/>
    <w:rsid w:val="00533791"/>
    <w:rsid w:val="005337F1"/>
    <w:rsid w:val="0053458B"/>
    <w:rsid w:val="005347A2"/>
    <w:rsid w:val="0053488E"/>
    <w:rsid w:val="0053495F"/>
    <w:rsid w:val="00534B37"/>
    <w:rsid w:val="00534C81"/>
    <w:rsid w:val="005351F4"/>
    <w:rsid w:val="00535B00"/>
    <w:rsid w:val="005365D5"/>
    <w:rsid w:val="00536AE0"/>
    <w:rsid w:val="0053725F"/>
    <w:rsid w:val="005377F5"/>
    <w:rsid w:val="00537B15"/>
    <w:rsid w:val="00537BBD"/>
    <w:rsid w:val="00540AC3"/>
    <w:rsid w:val="00540AD0"/>
    <w:rsid w:val="00541ADF"/>
    <w:rsid w:val="00541CCC"/>
    <w:rsid w:val="00541DD7"/>
    <w:rsid w:val="00541E92"/>
    <w:rsid w:val="005421B9"/>
    <w:rsid w:val="00542C0D"/>
    <w:rsid w:val="00542DF1"/>
    <w:rsid w:val="00542EC0"/>
    <w:rsid w:val="00543890"/>
    <w:rsid w:val="00543911"/>
    <w:rsid w:val="00544AE8"/>
    <w:rsid w:val="00544BC0"/>
    <w:rsid w:val="00544FAE"/>
    <w:rsid w:val="00545077"/>
    <w:rsid w:val="005452A5"/>
    <w:rsid w:val="0054549E"/>
    <w:rsid w:val="00545570"/>
    <w:rsid w:val="00545E7A"/>
    <w:rsid w:val="00545F63"/>
    <w:rsid w:val="00546084"/>
    <w:rsid w:val="0054610F"/>
    <w:rsid w:val="00546264"/>
    <w:rsid w:val="00546353"/>
    <w:rsid w:val="00546409"/>
    <w:rsid w:val="0054663D"/>
    <w:rsid w:val="005468AE"/>
    <w:rsid w:val="00546B32"/>
    <w:rsid w:val="00546C15"/>
    <w:rsid w:val="00546FBA"/>
    <w:rsid w:val="00547229"/>
    <w:rsid w:val="00547865"/>
    <w:rsid w:val="005478A6"/>
    <w:rsid w:val="00547F96"/>
    <w:rsid w:val="005505AF"/>
    <w:rsid w:val="005513B6"/>
    <w:rsid w:val="005516BB"/>
    <w:rsid w:val="005517FD"/>
    <w:rsid w:val="00551882"/>
    <w:rsid w:val="00551928"/>
    <w:rsid w:val="0055198F"/>
    <w:rsid w:val="00551ACF"/>
    <w:rsid w:val="00551AE7"/>
    <w:rsid w:val="00552D1A"/>
    <w:rsid w:val="005536ED"/>
    <w:rsid w:val="00553B63"/>
    <w:rsid w:val="00553D60"/>
    <w:rsid w:val="00554174"/>
    <w:rsid w:val="00554794"/>
    <w:rsid w:val="00554862"/>
    <w:rsid w:val="00554BF8"/>
    <w:rsid w:val="00554ECC"/>
    <w:rsid w:val="0055509E"/>
    <w:rsid w:val="00555575"/>
    <w:rsid w:val="0055587F"/>
    <w:rsid w:val="00555B8A"/>
    <w:rsid w:val="00556477"/>
    <w:rsid w:val="005564DF"/>
    <w:rsid w:val="0055651B"/>
    <w:rsid w:val="00556E11"/>
    <w:rsid w:val="0055725D"/>
    <w:rsid w:val="0055756B"/>
    <w:rsid w:val="00557D7C"/>
    <w:rsid w:val="00560072"/>
    <w:rsid w:val="005604B1"/>
    <w:rsid w:val="0056078A"/>
    <w:rsid w:val="005608C7"/>
    <w:rsid w:val="00560E10"/>
    <w:rsid w:val="00560E8F"/>
    <w:rsid w:val="00561116"/>
    <w:rsid w:val="005616F3"/>
    <w:rsid w:val="00561709"/>
    <w:rsid w:val="0056175F"/>
    <w:rsid w:val="00561B86"/>
    <w:rsid w:val="0056208A"/>
    <w:rsid w:val="0056268D"/>
    <w:rsid w:val="00562782"/>
    <w:rsid w:val="00562B96"/>
    <w:rsid w:val="00562E13"/>
    <w:rsid w:val="00562E3B"/>
    <w:rsid w:val="0056303F"/>
    <w:rsid w:val="005631BB"/>
    <w:rsid w:val="005635DB"/>
    <w:rsid w:val="005639C6"/>
    <w:rsid w:val="00563C4F"/>
    <w:rsid w:val="00564241"/>
    <w:rsid w:val="00564369"/>
    <w:rsid w:val="00564457"/>
    <w:rsid w:val="0056460A"/>
    <w:rsid w:val="00564955"/>
    <w:rsid w:val="00564B09"/>
    <w:rsid w:val="0056524F"/>
    <w:rsid w:val="00565696"/>
    <w:rsid w:val="005659CA"/>
    <w:rsid w:val="00565ACB"/>
    <w:rsid w:val="00565D98"/>
    <w:rsid w:val="0056663A"/>
    <w:rsid w:val="00566994"/>
    <w:rsid w:val="00566DA4"/>
    <w:rsid w:val="00566FC2"/>
    <w:rsid w:val="00567038"/>
    <w:rsid w:val="005679FA"/>
    <w:rsid w:val="00567AE4"/>
    <w:rsid w:val="00567C5C"/>
    <w:rsid w:val="005705A6"/>
    <w:rsid w:val="00570EC0"/>
    <w:rsid w:val="00571037"/>
    <w:rsid w:val="005710CA"/>
    <w:rsid w:val="0057168B"/>
    <w:rsid w:val="00571992"/>
    <w:rsid w:val="00571BE6"/>
    <w:rsid w:val="00571D58"/>
    <w:rsid w:val="00571D78"/>
    <w:rsid w:val="00571DFB"/>
    <w:rsid w:val="00571E65"/>
    <w:rsid w:val="00571EDF"/>
    <w:rsid w:val="005727A7"/>
    <w:rsid w:val="005727E5"/>
    <w:rsid w:val="00572868"/>
    <w:rsid w:val="00572BC8"/>
    <w:rsid w:val="00572CE1"/>
    <w:rsid w:val="00573E88"/>
    <w:rsid w:val="005742C9"/>
    <w:rsid w:val="00574675"/>
    <w:rsid w:val="005749A6"/>
    <w:rsid w:val="00574EC2"/>
    <w:rsid w:val="005751D9"/>
    <w:rsid w:val="00575617"/>
    <w:rsid w:val="00575935"/>
    <w:rsid w:val="00575D07"/>
    <w:rsid w:val="00575DA5"/>
    <w:rsid w:val="00576552"/>
    <w:rsid w:val="005765D2"/>
    <w:rsid w:val="005767A6"/>
    <w:rsid w:val="0057681A"/>
    <w:rsid w:val="0057698C"/>
    <w:rsid w:val="00576CA8"/>
    <w:rsid w:val="00576D5D"/>
    <w:rsid w:val="00576FCD"/>
    <w:rsid w:val="005773CF"/>
    <w:rsid w:val="00577D10"/>
    <w:rsid w:val="00580072"/>
    <w:rsid w:val="00580807"/>
    <w:rsid w:val="005812A2"/>
    <w:rsid w:val="00581BE8"/>
    <w:rsid w:val="00582507"/>
    <w:rsid w:val="00582571"/>
    <w:rsid w:val="00582778"/>
    <w:rsid w:val="005827CF"/>
    <w:rsid w:val="00582A9B"/>
    <w:rsid w:val="00582AED"/>
    <w:rsid w:val="00582C56"/>
    <w:rsid w:val="00583C7A"/>
    <w:rsid w:val="00583D92"/>
    <w:rsid w:val="00584721"/>
    <w:rsid w:val="005849F9"/>
    <w:rsid w:val="00584BD5"/>
    <w:rsid w:val="00584E14"/>
    <w:rsid w:val="005850EF"/>
    <w:rsid w:val="005852D9"/>
    <w:rsid w:val="005859CF"/>
    <w:rsid w:val="00585AA4"/>
    <w:rsid w:val="005863F3"/>
    <w:rsid w:val="00586555"/>
    <w:rsid w:val="00586E76"/>
    <w:rsid w:val="00587038"/>
    <w:rsid w:val="00587290"/>
    <w:rsid w:val="0058770C"/>
    <w:rsid w:val="00587995"/>
    <w:rsid w:val="00587A29"/>
    <w:rsid w:val="00587C5B"/>
    <w:rsid w:val="00590148"/>
    <w:rsid w:val="00590214"/>
    <w:rsid w:val="00590437"/>
    <w:rsid w:val="00590904"/>
    <w:rsid w:val="00590AEE"/>
    <w:rsid w:val="00590BE6"/>
    <w:rsid w:val="00590E7C"/>
    <w:rsid w:val="0059154E"/>
    <w:rsid w:val="00591F66"/>
    <w:rsid w:val="0059202B"/>
    <w:rsid w:val="005923FA"/>
    <w:rsid w:val="00592AB7"/>
    <w:rsid w:val="00593962"/>
    <w:rsid w:val="00593E29"/>
    <w:rsid w:val="00593E4B"/>
    <w:rsid w:val="00594179"/>
    <w:rsid w:val="0059450F"/>
    <w:rsid w:val="00594779"/>
    <w:rsid w:val="005947FE"/>
    <w:rsid w:val="00594B05"/>
    <w:rsid w:val="0059500C"/>
    <w:rsid w:val="00595786"/>
    <w:rsid w:val="00596B14"/>
    <w:rsid w:val="005974D7"/>
    <w:rsid w:val="00597531"/>
    <w:rsid w:val="00597547"/>
    <w:rsid w:val="0059760C"/>
    <w:rsid w:val="00597ACB"/>
    <w:rsid w:val="00597B80"/>
    <w:rsid w:val="005A0800"/>
    <w:rsid w:val="005A08ED"/>
    <w:rsid w:val="005A0D74"/>
    <w:rsid w:val="005A0F5B"/>
    <w:rsid w:val="005A12CB"/>
    <w:rsid w:val="005A1910"/>
    <w:rsid w:val="005A1F23"/>
    <w:rsid w:val="005A20E8"/>
    <w:rsid w:val="005A27C6"/>
    <w:rsid w:val="005A2999"/>
    <w:rsid w:val="005A2CA5"/>
    <w:rsid w:val="005A30F8"/>
    <w:rsid w:val="005A31CA"/>
    <w:rsid w:val="005A345D"/>
    <w:rsid w:val="005A3DC4"/>
    <w:rsid w:val="005A41F6"/>
    <w:rsid w:val="005A4690"/>
    <w:rsid w:val="005A4862"/>
    <w:rsid w:val="005A4941"/>
    <w:rsid w:val="005A4AF2"/>
    <w:rsid w:val="005A4CC9"/>
    <w:rsid w:val="005A53E3"/>
    <w:rsid w:val="005A5521"/>
    <w:rsid w:val="005A554F"/>
    <w:rsid w:val="005A5E84"/>
    <w:rsid w:val="005A620E"/>
    <w:rsid w:val="005A6F99"/>
    <w:rsid w:val="005A7018"/>
    <w:rsid w:val="005A7945"/>
    <w:rsid w:val="005A7B67"/>
    <w:rsid w:val="005B0DE0"/>
    <w:rsid w:val="005B0EFA"/>
    <w:rsid w:val="005B1096"/>
    <w:rsid w:val="005B15EB"/>
    <w:rsid w:val="005B1B02"/>
    <w:rsid w:val="005B1E04"/>
    <w:rsid w:val="005B20B0"/>
    <w:rsid w:val="005B24F0"/>
    <w:rsid w:val="005B2A4C"/>
    <w:rsid w:val="005B2D4E"/>
    <w:rsid w:val="005B2E75"/>
    <w:rsid w:val="005B3060"/>
    <w:rsid w:val="005B3119"/>
    <w:rsid w:val="005B3406"/>
    <w:rsid w:val="005B3536"/>
    <w:rsid w:val="005B357A"/>
    <w:rsid w:val="005B38AA"/>
    <w:rsid w:val="005B3A44"/>
    <w:rsid w:val="005B3C05"/>
    <w:rsid w:val="005B3E93"/>
    <w:rsid w:val="005B3E9A"/>
    <w:rsid w:val="005B40FB"/>
    <w:rsid w:val="005B4449"/>
    <w:rsid w:val="005B4482"/>
    <w:rsid w:val="005B45F7"/>
    <w:rsid w:val="005B474C"/>
    <w:rsid w:val="005B4928"/>
    <w:rsid w:val="005B4A99"/>
    <w:rsid w:val="005B4AF6"/>
    <w:rsid w:val="005B4FDA"/>
    <w:rsid w:val="005B58B6"/>
    <w:rsid w:val="005B58C6"/>
    <w:rsid w:val="005B5CD1"/>
    <w:rsid w:val="005B7141"/>
    <w:rsid w:val="005B745A"/>
    <w:rsid w:val="005B7582"/>
    <w:rsid w:val="005B776D"/>
    <w:rsid w:val="005B7DCE"/>
    <w:rsid w:val="005C0591"/>
    <w:rsid w:val="005C0ED7"/>
    <w:rsid w:val="005C0EFC"/>
    <w:rsid w:val="005C1150"/>
    <w:rsid w:val="005C173E"/>
    <w:rsid w:val="005C1752"/>
    <w:rsid w:val="005C1767"/>
    <w:rsid w:val="005C222A"/>
    <w:rsid w:val="005C26B6"/>
    <w:rsid w:val="005C2DB9"/>
    <w:rsid w:val="005C2F44"/>
    <w:rsid w:val="005C36DA"/>
    <w:rsid w:val="005C376C"/>
    <w:rsid w:val="005C3F07"/>
    <w:rsid w:val="005C4373"/>
    <w:rsid w:val="005C475E"/>
    <w:rsid w:val="005C4960"/>
    <w:rsid w:val="005C4AEF"/>
    <w:rsid w:val="005C5438"/>
    <w:rsid w:val="005C54B9"/>
    <w:rsid w:val="005C5AA4"/>
    <w:rsid w:val="005C5E25"/>
    <w:rsid w:val="005C68FE"/>
    <w:rsid w:val="005C71D4"/>
    <w:rsid w:val="005C777D"/>
    <w:rsid w:val="005C7BA6"/>
    <w:rsid w:val="005D0EB3"/>
    <w:rsid w:val="005D0EF1"/>
    <w:rsid w:val="005D0F97"/>
    <w:rsid w:val="005D1214"/>
    <w:rsid w:val="005D1376"/>
    <w:rsid w:val="005D1C60"/>
    <w:rsid w:val="005D21F1"/>
    <w:rsid w:val="005D29AE"/>
    <w:rsid w:val="005D2D16"/>
    <w:rsid w:val="005D2D37"/>
    <w:rsid w:val="005D344C"/>
    <w:rsid w:val="005D3BEC"/>
    <w:rsid w:val="005D3DA2"/>
    <w:rsid w:val="005D3E57"/>
    <w:rsid w:val="005D3E9E"/>
    <w:rsid w:val="005D3EF2"/>
    <w:rsid w:val="005D4091"/>
    <w:rsid w:val="005D4430"/>
    <w:rsid w:val="005D4447"/>
    <w:rsid w:val="005D4511"/>
    <w:rsid w:val="005D45D8"/>
    <w:rsid w:val="005D4ADA"/>
    <w:rsid w:val="005D4B83"/>
    <w:rsid w:val="005D4F80"/>
    <w:rsid w:val="005D523A"/>
    <w:rsid w:val="005D54E3"/>
    <w:rsid w:val="005D57B5"/>
    <w:rsid w:val="005D5832"/>
    <w:rsid w:val="005D5ACA"/>
    <w:rsid w:val="005D5DBB"/>
    <w:rsid w:val="005D60E4"/>
    <w:rsid w:val="005D6191"/>
    <w:rsid w:val="005D620B"/>
    <w:rsid w:val="005D67CB"/>
    <w:rsid w:val="005D7067"/>
    <w:rsid w:val="005D7569"/>
    <w:rsid w:val="005D7682"/>
    <w:rsid w:val="005D7A1F"/>
    <w:rsid w:val="005D7AA3"/>
    <w:rsid w:val="005E0205"/>
    <w:rsid w:val="005E05A0"/>
    <w:rsid w:val="005E0747"/>
    <w:rsid w:val="005E0AC1"/>
    <w:rsid w:val="005E0D5F"/>
    <w:rsid w:val="005E183D"/>
    <w:rsid w:val="005E1AD4"/>
    <w:rsid w:val="005E21DD"/>
    <w:rsid w:val="005E231C"/>
    <w:rsid w:val="005E2676"/>
    <w:rsid w:val="005E2B5B"/>
    <w:rsid w:val="005E2CE2"/>
    <w:rsid w:val="005E31DB"/>
    <w:rsid w:val="005E3347"/>
    <w:rsid w:val="005E35DD"/>
    <w:rsid w:val="005E451E"/>
    <w:rsid w:val="005E47E6"/>
    <w:rsid w:val="005E49D5"/>
    <w:rsid w:val="005E4B5A"/>
    <w:rsid w:val="005E5669"/>
    <w:rsid w:val="005E592E"/>
    <w:rsid w:val="005E5A91"/>
    <w:rsid w:val="005E5D30"/>
    <w:rsid w:val="005E5F0D"/>
    <w:rsid w:val="005E6322"/>
    <w:rsid w:val="005E682F"/>
    <w:rsid w:val="005E6B54"/>
    <w:rsid w:val="005E6BC7"/>
    <w:rsid w:val="005E6F74"/>
    <w:rsid w:val="005E764A"/>
    <w:rsid w:val="005E7808"/>
    <w:rsid w:val="005E7835"/>
    <w:rsid w:val="005E7AF4"/>
    <w:rsid w:val="005E7C23"/>
    <w:rsid w:val="005E7CBD"/>
    <w:rsid w:val="005E7DC2"/>
    <w:rsid w:val="005F0742"/>
    <w:rsid w:val="005F0B05"/>
    <w:rsid w:val="005F12FF"/>
    <w:rsid w:val="005F13C1"/>
    <w:rsid w:val="005F186C"/>
    <w:rsid w:val="005F1DD9"/>
    <w:rsid w:val="005F1F6A"/>
    <w:rsid w:val="005F2301"/>
    <w:rsid w:val="005F2468"/>
    <w:rsid w:val="005F2AAC"/>
    <w:rsid w:val="005F3154"/>
    <w:rsid w:val="005F3292"/>
    <w:rsid w:val="005F34F5"/>
    <w:rsid w:val="005F3665"/>
    <w:rsid w:val="005F3778"/>
    <w:rsid w:val="005F3A3F"/>
    <w:rsid w:val="005F3A92"/>
    <w:rsid w:val="005F3C2A"/>
    <w:rsid w:val="005F3EE6"/>
    <w:rsid w:val="005F3F33"/>
    <w:rsid w:val="005F427E"/>
    <w:rsid w:val="005F44C0"/>
    <w:rsid w:val="005F4A7E"/>
    <w:rsid w:val="005F506D"/>
    <w:rsid w:val="005F50DF"/>
    <w:rsid w:val="005F53AD"/>
    <w:rsid w:val="005F5819"/>
    <w:rsid w:val="005F5876"/>
    <w:rsid w:val="005F5935"/>
    <w:rsid w:val="005F6389"/>
    <w:rsid w:val="005F6B42"/>
    <w:rsid w:val="005F6B5D"/>
    <w:rsid w:val="005F707D"/>
    <w:rsid w:val="005F73D1"/>
    <w:rsid w:val="005F77D0"/>
    <w:rsid w:val="005F7888"/>
    <w:rsid w:val="005F7CB2"/>
    <w:rsid w:val="005F7CB6"/>
    <w:rsid w:val="005F7F46"/>
    <w:rsid w:val="006004DE"/>
    <w:rsid w:val="006009F2"/>
    <w:rsid w:val="00600ABE"/>
    <w:rsid w:val="00600B31"/>
    <w:rsid w:val="00601053"/>
    <w:rsid w:val="006015C4"/>
    <w:rsid w:val="00601837"/>
    <w:rsid w:val="00601C91"/>
    <w:rsid w:val="00602392"/>
    <w:rsid w:val="006029B6"/>
    <w:rsid w:val="00602A3C"/>
    <w:rsid w:val="0060321F"/>
    <w:rsid w:val="0060331A"/>
    <w:rsid w:val="00604105"/>
    <w:rsid w:val="006044B4"/>
    <w:rsid w:val="00604663"/>
    <w:rsid w:val="00605332"/>
    <w:rsid w:val="006053B0"/>
    <w:rsid w:val="0060584F"/>
    <w:rsid w:val="00606079"/>
    <w:rsid w:val="006065DF"/>
    <w:rsid w:val="006065E3"/>
    <w:rsid w:val="00606654"/>
    <w:rsid w:val="0060674F"/>
    <w:rsid w:val="0060685B"/>
    <w:rsid w:val="00606B32"/>
    <w:rsid w:val="00606E51"/>
    <w:rsid w:val="0060715C"/>
    <w:rsid w:val="00607295"/>
    <w:rsid w:val="0060731A"/>
    <w:rsid w:val="006075F7"/>
    <w:rsid w:val="0060767B"/>
    <w:rsid w:val="006078C1"/>
    <w:rsid w:val="00610093"/>
    <w:rsid w:val="006101C6"/>
    <w:rsid w:val="006107BF"/>
    <w:rsid w:val="00610EB9"/>
    <w:rsid w:val="00611278"/>
    <w:rsid w:val="00611674"/>
    <w:rsid w:val="00611767"/>
    <w:rsid w:val="00611E25"/>
    <w:rsid w:val="006124FC"/>
    <w:rsid w:val="00612562"/>
    <w:rsid w:val="0061283F"/>
    <w:rsid w:val="00612B04"/>
    <w:rsid w:val="00612B22"/>
    <w:rsid w:val="006132C0"/>
    <w:rsid w:val="006132F3"/>
    <w:rsid w:val="0061349A"/>
    <w:rsid w:val="0061364B"/>
    <w:rsid w:val="00613A04"/>
    <w:rsid w:val="00613BAF"/>
    <w:rsid w:val="00613D8E"/>
    <w:rsid w:val="00613E49"/>
    <w:rsid w:val="006143E7"/>
    <w:rsid w:val="00614607"/>
    <w:rsid w:val="00614853"/>
    <w:rsid w:val="00614BC7"/>
    <w:rsid w:val="00614C1D"/>
    <w:rsid w:val="00614CA7"/>
    <w:rsid w:val="00614D19"/>
    <w:rsid w:val="00614F14"/>
    <w:rsid w:val="00614FE7"/>
    <w:rsid w:val="00615443"/>
    <w:rsid w:val="006157FD"/>
    <w:rsid w:val="00615E58"/>
    <w:rsid w:val="00616B33"/>
    <w:rsid w:val="00616E2F"/>
    <w:rsid w:val="006170F0"/>
    <w:rsid w:val="00617173"/>
    <w:rsid w:val="0061723D"/>
    <w:rsid w:val="0061733F"/>
    <w:rsid w:val="0061738E"/>
    <w:rsid w:val="00617612"/>
    <w:rsid w:val="00617ABB"/>
    <w:rsid w:val="00620115"/>
    <w:rsid w:val="006205A8"/>
    <w:rsid w:val="006206E4"/>
    <w:rsid w:val="00620B71"/>
    <w:rsid w:val="00620BF3"/>
    <w:rsid w:val="006211EC"/>
    <w:rsid w:val="0062149A"/>
    <w:rsid w:val="0062169A"/>
    <w:rsid w:val="00621BC9"/>
    <w:rsid w:val="006227BD"/>
    <w:rsid w:val="00622B20"/>
    <w:rsid w:val="00622C82"/>
    <w:rsid w:val="00623963"/>
    <w:rsid w:val="00623F66"/>
    <w:rsid w:val="00623F78"/>
    <w:rsid w:val="006240B3"/>
    <w:rsid w:val="00624121"/>
    <w:rsid w:val="00624B07"/>
    <w:rsid w:val="00624C27"/>
    <w:rsid w:val="00624CFF"/>
    <w:rsid w:val="00624F45"/>
    <w:rsid w:val="006251D3"/>
    <w:rsid w:val="006256A4"/>
    <w:rsid w:val="00625A85"/>
    <w:rsid w:val="00625C2B"/>
    <w:rsid w:val="00625FFF"/>
    <w:rsid w:val="006263F8"/>
    <w:rsid w:val="0062663F"/>
    <w:rsid w:val="0062683D"/>
    <w:rsid w:val="00626D03"/>
    <w:rsid w:val="00627558"/>
    <w:rsid w:val="006275FF"/>
    <w:rsid w:val="00627E97"/>
    <w:rsid w:val="00630164"/>
    <w:rsid w:val="0063040B"/>
    <w:rsid w:val="00630453"/>
    <w:rsid w:val="006304A6"/>
    <w:rsid w:val="00630557"/>
    <w:rsid w:val="00630D17"/>
    <w:rsid w:val="006313C9"/>
    <w:rsid w:val="00631785"/>
    <w:rsid w:val="00631B17"/>
    <w:rsid w:val="00631F05"/>
    <w:rsid w:val="0063269D"/>
    <w:rsid w:val="006327A9"/>
    <w:rsid w:val="00632B56"/>
    <w:rsid w:val="00632FAC"/>
    <w:rsid w:val="006334DF"/>
    <w:rsid w:val="00633853"/>
    <w:rsid w:val="00633946"/>
    <w:rsid w:val="00633B66"/>
    <w:rsid w:val="006349AE"/>
    <w:rsid w:val="00635042"/>
    <w:rsid w:val="006350FD"/>
    <w:rsid w:val="0063529D"/>
    <w:rsid w:val="006352E9"/>
    <w:rsid w:val="00635365"/>
    <w:rsid w:val="006353BC"/>
    <w:rsid w:val="006357DE"/>
    <w:rsid w:val="00635C6B"/>
    <w:rsid w:val="00636232"/>
    <w:rsid w:val="00636312"/>
    <w:rsid w:val="00636410"/>
    <w:rsid w:val="00636465"/>
    <w:rsid w:val="00636B4C"/>
    <w:rsid w:val="00636E3D"/>
    <w:rsid w:val="00637006"/>
    <w:rsid w:val="00637015"/>
    <w:rsid w:val="006370CD"/>
    <w:rsid w:val="006370E9"/>
    <w:rsid w:val="006373F9"/>
    <w:rsid w:val="00637514"/>
    <w:rsid w:val="0063764A"/>
    <w:rsid w:val="0063791E"/>
    <w:rsid w:val="00637AF3"/>
    <w:rsid w:val="00640102"/>
    <w:rsid w:val="006403D3"/>
    <w:rsid w:val="0064069D"/>
    <w:rsid w:val="00640822"/>
    <w:rsid w:val="00640DCE"/>
    <w:rsid w:val="00640ECA"/>
    <w:rsid w:val="00640ED3"/>
    <w:rsid w:val="00641827"/>
    <w:rsid w:val="0064186F"/>
    <w:rsid w:val="00641F69"/>
    <w:rsid w:val="0064233A"/>
    <w:rsid w:val="00642CFA"/>
    <w:rsid w:val="00643402"/>
    <w:rsid w:val="006442DC"/>
    <w:rsid w:val="0064442D"/>
    <w:rsid w:val="0064468F"/>
    <w:rsid w:val="006448F2"/>
    <w:rsid w:val="00644B7F"/>
    <w:rsid w:val="00644CEE"/>
    <w:rsid w:val="0064508A"/>
    <w:rsid w:val="006450FE"/>
    <w:rsid w:val="0064512A"/>
    <w:rsid w:val="006452F5"/>
    <w:rsid w:val="006453E0"/>
    <w:rsid w:val="00645699"/>
    <w:rsid w:val="006456CB"/>
    <w:rsid w:val="00645D54"/>
    <w:rsid w:val="0064632E"/>
    <w:rsid w:val="006467D7"/>
    <w:rsid w:val="00646B70"/>
    <w:rsid w:val="00646BA9"/>
    <w:rsid w:val="00646E19"/>
    <w:rsid w:val="006475AB"/>
    <w:rsid w:val="006475D0"/>
    <w:rsid w:val="0064762B"/>
    <w:rsid w:val="006477BA"/>
    <w:rsid w:val="00647801"/>
    <w:rsid w:val="0064787D"/>
    <w:rsid w:val="00647949"/>
    <w:rsid w:val="00647BB7"/>
    <w:rsid w:val="00650155"/>
    <w:rsid w:val="006501E5"/>
    <w:rsid w:val="00650578"/>
    <w:rsid w:val="0065075E"/>
    <w:rsid w:val="0065125F"/>
    <w:rsid w:val="00651A18"/>
    <w:rsid w:val="0065201D"/>
    <w:rsid w:val="0065251C"/>
    <w:rsid w:val="006525BC"/>
    <w:rsid w:val="00652853"/>
    <w:rsid w:val="0065291D"/>
    <w:rsid w:val="00653A3B"/>
    <w:rsid w:val="00653E69"/>
    <w:rsid w:val="006540A6"/>
    <w:rsid w:val="00654756"/>
    <w:rsid w:val="006549F9"/>
    <w:rsid w:val="00654F34"/>
    <w:rsid w:val="00655078"/>
    <w:rsid w:val="006553B9"/>
    <w:rsid w:val="00655A72"/>
    <w:rsid w:val="00655B7D"/>
    <w:rsid w:val="00655F6F"/>
    <w:rsid w:val="0065648F"/>
    <w:rsid w:val="0065679E"/>
    <w:rsid w:val="00656827"/>
    <w:rsid w:val="00656926"/>
    <w:rsid w:val="006569AB"/>
    <w:rsid w:val="00656A28"/>
    <w:rsid w:val="006571F0"/>
    <w:rsid w:val="0065726D"/>
    <w:rsid w:val="00657292"/>
    <w:rsid w:val="00657628"/>
    <w:rsid w:val="0066079A"/>
    <w:rsid w:val="0066137F"/>
    <w:rsid w:val="006613D5"/>
    <w:rsid w:val="00661999"/>
    <w:rsid w:val="006624DC"/>
    <w:rsid w:val="0066293D"/>
    <w:rsid w:val="00662D85"/>
    <w:rsid w:val="006630F1"/>
    <w:rsid w:val="00663511"/>
    <w:rsid w:val="00663C89"/>
    <w:rsid w:val="00663EA5"/>
    <w:rsid w:val="00663F53"/>
    <w:rsid w:val="00663FE9"/>
    <w:rsid w:val="00664395"/>
    <w:rsid w:val="006643F4"/>
    <w:rsid w:val="00664651"/>
    <w:rsid w:val="00664866"/>
    <w:rsid w:val="00664E1E"/>
    <w:rsid w:val="00664FB1"/>
    <w:rsid w:val="006651F1"/>
    <w:rsid w:val="0066564D"/>
    <w:rsid w:val="00665A08"/>
    <w:rsid w:val="00665BBB"/>
    <w:rsid w:val="00665BE7"/>
    <w:rsid w:val="00666260"/>
    <w:rsid w:val="00666CC4"/>
    <w:rsid w:val="0066716F"/>
    <w:rsid w:val="006671C8"/>
    <w:rsid w:val="00667577"/>
    <w:rsid w:val="006676A3"/>
    <w:rsid w:val="0066780C"/>
    <w:rsid w:val="00667F9B"/>
    <w:rsid w:val="006701CC"/>
    <w:rsid w:val="006701DC"/>
    <w:rsid w:val="00670D4C"/>
    <w:rsid w:val="006710CD"/>
    <w:rsid w:val="00671243"/>
    <w:rsid w:val="00671469"/>
    <w:rsid w:val="0067150F"/>
    <w:rsid w:val="0067185B"/>
    <w:rsid w:val="006719A9"/>
    <w:rsid w:val="00671B91"/>
    <w:rsid w:val="006721B7"/>
    <w:rsid w:val="006721C4"/>
    <w:rsid w:val="00672522"/>
    <w:rsid w:val="0067263B"/>
    <w:rsid w:val="0067263D"/>
    <w:rsid w:val="0067278D"/>
    <w:rsid w:val="00672830"/>
    <w:rsid w:val="00672933"/>
    <w:rsid w:val="00672C51"/>
    <w:rsid w:val="00672C6B"/>
    <w:rsid w:val="00672F45"/>
    <w:rsid w:val="00673CFF"/>
    <w:rsid w:val="0067568F"/>
    <w:rsid w:val="006758F5"/>
    <w:rsid w:val="00675BE2"/>
    <w:rsid w:val="0067606E"/>
    <w:rsid w:val="00676779"/>
    <w:rsid w:val="00676F3B"/>
    <w:rsid w:val="00677217"/>
    <w:rsid w:val="006778F8"/>
    <w:rsid w:val="006804D6"/>
    <w:rsid w:val="0068058B"/>
    <w:rsid w:val="00680A1E"/>
    <w:rsid w:val="00680E03"/>
    <w:rsid w:val="006819A9"/>
    <w:rsid w:val="00681CA9"/>
    <w:rsid w:val="00681E10"/>
    <w:rsid w:val="006822B5"/>
    <w:rsid w:val="006823E8"/>
    <w:rsid w:val="006828C1"/>
    <w:rsid w:val="00682AC9"/>
    <w:rsid w:val="0068309B"/>
    <w:rsid w:val="006832F8"/>
    <w:rsid w:val="00683320"/>
    <w:rsid w:val="006835A9"/>
    <w:rsid w:val="00683733"/>
    <w:rsid w:val="00684395"/>
    <w:rsid w:val="00684456"/>
    <w:rsid w:val="006846D4"/>
    <w:rsid w:val="006849FA"/>
    <w:rsid w:val="00684B99"/>
    <w:rsid w:val="00684DCE"/>
    <w:rsid w:val="00684EE2"/>
    <w:rsid w:val="0068533E"/>
    <w:rsid w:val="006853DC"/>
    <w:rsid w:val="00685997"/>
    <w:rsid w:val="00685F10"/>
    <w:rsid w:val="00686149"/>
    <w:rsid w:val="006869D3"/>
    <w:rsid w:val="00686C7D"/>
    <w:rsid w:val="00686E2B"/>
    <w:rsid w:val="00686F65"/>
    <w:rsid w:val="00687503"/>
    <w:rsid w:val="00687596"/>
    <w:rsid w:val="00687A47"/>
    <w:rsid w:val="00690719"/>
    <w:rsid w:val="006909C5"/>
    <w:rsid w:val="00690F93"/>
    <w:rsid w:val="00690FAC"/>
    <w:rsid w:val="00691067"/>
    <w:rsid w:val="00691EDB"/>
    <w:rsid w:val="0069229D"/>
    <w:rsid w:val="00692692"/>
    <w:rsid w:val="006927B6"/>
    <w:rsid w:val="00692E68"/>
    <w:rsid w:val="00693563"/>
    <w:rsid w:val="006938C3"/>
    <w:rsid w:val="00693AD5"/>
    <w:rsid w:val="00693B86"/>
    <w:rsid w:val="00693E02"/>
    <w:rsid w:val="00693E99"/>
    <w:rsid w:val="00694172"/>
    <w:rsid w:val="00694252"/>
    <w:rsid w:val="00694433"/>
    <w:rsid w:val="00694847"/>
    <w:rsid w:val="00694BE2"/>
    <w:rsid w:val="00694F1F"/>
    <w:rsid w:val="00694FCB"/>
    <w:rsid w:val="00695096"/>
    <w:rsid w:val="00695BBB"/>
    <w:rsid w:val="00695E57"/>
    <w:rsid w:val="00695F03"/>
    <w:rsid w:val="006963C2"/>
    <w:rsid w:val="0069682A"/>
    <w:rsid w:val="006971CD"/>
    <w:rsid w:val="006978A9"/>
    <w:rsid w:val="00697A28"/>
    <w:rsid w:val="00697C93"/>
    <w:rsid w:val="00697FBD"/>
    <w:rsid w:val="006A030E"/>
    <w:rsid w:val="006A0E04"/>
    <w:rsid w:val="006A127C"/>
    <w:rsid w:val="006A130E"/>
    <w:rsid w:val="006A156B"/>
    <w:rsid w:val="006A1B6B"/>
    <w:rsid w:val="006A1F8A"/>
    <w:rsid w:val="006A2138"/>
    <w:rsid w:val="006A2152"/>
    <w:rsid w:val="006A27C6"/>
    <w:rsid w:val="006A2818"/>
    <w:rsid w:val="006A2C43"/>
    <w:rsid w:val="006A3323"/>
    <w:rsid w:val="006A3934"/>
    <w:rsid w:val="006A3E94"/>
    <w:rsid w:val="006A3EA2"/>
    <w:rsid w:val="006A4295"/>
    <w:rsid w:val="006A4521"/>
    <w:rsid w:val="006A45AA"/>
    <w:rsid w:val="006A51ED"/>
    <w:rsid w:val="006A55F9"/>
    <w:rsid w:val="006A5B55"/>
    <w:rsid w:val="006A600E"/>
    <w:rsid w:val="006A6057"/>
    <w:rsid w:val="006A6402"/>
    <w:rsid w:val="006A6DDF"/>
    <w:rsid w:val="006A6F9F"/>
    <w:rsid w:val="006A720C"/>
    <w:rsid w:val="006A730E"/>
    <w:rsid w:val="006A7332"/>
    <w:rsid w:val="006A7817"/>
    <w:rsid w:val="006A7963"/>
    <w:rsid w:val="006A7B75"/>
    <w:rsid w:val="006A7C82"/>
    <w:rsid w:val="006B017A"/>
    <w:rsid w:val="006B034B"/>
    <w:rsid w:val="006B05CA"/>
    <w:rsid w:val="006B0A10"/>
    <w:rsid w:val="006B0DB3"/>
    <w:rsid w:val="006B16BB"/>
    <w:rsid w:val="006B1AC2"/>
    <w:rsid w:val="006B2489"/>
    <w:rsid w:val="006B2AAB"/>
    <w:rsid w:val="006B2AD2"/>
    <w:rsid w:val="006B2EC9"/>
    <w:rsid w:val="006B32F6"/>
    <w:rsid w:val="006B385C"/>
    <w:rsid w:val="006B3B37"/>
    <w:rsid w:val="006B3CB7"/>
    <w:rsid w:val="006B47EA"/>
    <w:rsid w:val="006B47FD"/>
    <w:rsid w:val="006B577D"/>
    <w:rsid w:val="006B5AB8"/>
    <w:rsid w:val="006B5FE9"/>
    <w:rsid w:val="006B645B"/>
    <w:rsid w:val="006B7205"/>
    <w:rsid w:val="006B7C58"/>
    <w:rsid w:val="006B7D50"/>
    <w:rsid w:val="006B7DC4"/>
    <w:rsid w:val="006C0080"/>
    <w:rsid w:val="006C08EC"/>
    <w:rsid w:val="006C0A7A"/>
    <w:rsid w:val="006C0C5E"/>
    <w:rsid w:val="006C1169"/>
    <w:rsid w:val="006C1440"/>
    <w:rsid w:val="006C175E"/>
    <w:rsid w:val="006C19BE"/>
    <w:rsid w:val="006C3312"/>
    <w:rsid w:val="006C3497"/>
    <w:rsid w:val="006C3D5D"/>
    <w:rsid w:val="006C3FD8"/>
    <w:rsid w:val="006C400A"/>
    <w:rsid w:val="006C4107"/>
    <w:rsid w:val="006C42C8"/>
    <w:rsid w:val="006C4443"/>
    <w:rsid w:val="006C4BBD"/>
    <w:rsid w:val="006C4D90"/>
    <w:rsid w:val="006C561F"/>
    <w:rsid w:val="006C56E6"/>
    <w:rsid w:val="006C57F0"/>
    <w:rsid w:val="006C5BFE"/>
    <w:rsid w:val="006C6680"/>
    <w:rsid w:val="006C6A84"/>
    <w:rsid w:val="006C761F"/>
    <w:rsid w:val="006C7882"/>
    <w:rsid w:val="006C78D7"/>
    <w:rsid w:val="006C79A3"/>
    <w:rsid w:val="006D03A7"/>
    <w:rsid w:val="006D1527"/>
    <w:rsid w:val="006D160A"/>
    <w:rsid w:val="006D19F4"/>
    <w:rsid w:val="006D1DBE"/>
    <w:rsid w:val="006D2071"/>
    <w:rsid w:val="006D21AA"/>
    <w:rsid w:val="006D30CA"/>
    <w:rsid w:val="006D3348"/>
    <w:rsid w:val="006D3654"/>
    <w:rsid w:val="006D3A20"/>
    <w:rsid w:val="006D3B04"/>
    <w:rsid w:val="006D3E0D"/>
    <w:rsid w:val="006D3FD7"/>
    <w:rsid w:val="006D453B"/>
    <w:rsid w:val="006D46A5"/>
    <w:rsid w:val="006D4709"/>
    <w:rsid w:val="006D4ADE"/>
    <w:rsid w:val="006D4D4C"/>
    <w:rsid w:val="006D4D7E"/>
    <w:rsid w:val="006D4E2C"/>
    <w:rsid w:val="006D51CD"/>
    <w:rsid w:val="006D52DB"/>
    <w:rsid w:val="006D5462"/>
    <w:rsid w:val="006D662F"/>
    <w:rsid w:val="006D6C17"/>
    <w:rsid w:val="006D7FB5"/>
    <w:rsid w:val="006D7FF9"/>
    <w:rsid w:val="006E012D"/>
    <w:rsid w:val="006E0137"/>
    <w:rsid w:val="006E0200"/>
    <w:rsid w:val="006E05B0"/>
    <w:rsid w:val="006E0D62"/>
    <w:rsid w:val="006E0E08"/>
    <w:rsid w:val="006E0ED3"/>
    <w:rsid w:val="006E237A"/>
    <w:rsid w:val="006E2A90"/>
    <w:rsid w:val="006E2BB7"/>
    <w:rsid w:val="006E2BBF"/>
    <w:rsid w:val="006E3485"/>
    <w:rsid w:val="006E3B39"/>
    <w:rsid w:val="006E3C05"/>
    <w:rsid w:val="006E3D54"/>
    <w:rsid w:val="006E442F"/>
    <w:rsid w:val="006E4797"/>
    <w:rsid w:val="006E4C8C"/>
    <w:rsid w:val="006E5EB5"/>
    <w:rsid w:val="006E60B3"/>
    <w:rsid w:val="006E6407"/>
    <w:rsid w:val="006E6766"/>
    <w:rsid w:val="006E6785"/>
    <w:rsid w:val="006E6C33"/>
    <w:rsid w:val="006E7A48"/>
    <w:rsid w:val="006E7B53"/>
    <w:rsid w:val="006F01BB"/>
    <w:rsid w:val="006F03A2"/>
    <w:rsid w:val="006F03BB"/>
    <w:rsid w:val="006F0432"/>
    <w:rsid w:val="006F0678"/>
    <w:rsid w:val="006F1095"/>
    <w:rsid w:val="006F1244"/>
    <w:rsid w:val="006F1266"/>
    <w:rsid w:val="006F1658"/>
    <w:rsid w:val="006F1730"/>
    <w:rsid w:val="006F21EC"/>
    <w:rsid w:val="006F256A"/>
    <w:rsid w:val="006F27CF"/>
    <w:rsid w:val="006F2B0A"/>
    <w:rsid w:val="006F2CE2"/>
    <w:rsid w:val="006F2EF1"/>
    <w:rsid w:val="006F2F3A"/>
    <w:rsid w:val="006F31AB"/>
    <w:rsid w:val="006F32BE"/>
    <w:rsid w:val="006F338C"/>
    <w:rsid w:val="006F3754"/>
    <w:rsid w:val="006F386B"/>
    <w:rsid w:val="006F3AB7"/>
    <w:rsid w:val="006F3D25"/>
    <w:rsid w:val="006F3EA6"/>
    <w:rsid w:val="006F3F4D"/>
    <w:rsid w:val="006F485F"/>
    <w:rsid w:val="006F4BCE"/>
    <w:rsid w:val="006F4BDA"/>
    <w:rsid w:val="006F5617"/>
    <w:rsid w:val="006F6110"/>
    <w:rsid w:val="006F6643"/>
    <w:rsid w:val="006F6E06"/>
    <w:rsid w:val="006F6FC6"/>
    <w:rsid w:val="006F71AB"/>
    <w:rsid w:val="006F773E"/>
    <w:rsid w:val="006F7A0B"/>
    <w:rsid w:val="006F7D23"/>
    <w:rsid w:val="006F7F7C"/>
    <w:rsid w:val="007000F9"/>
    <w:rsid w:val="0070061C"/>
    <w:rsid w:val="007015E8"/>
    <w:rsid w:val="007016E0"/>
    <w:rsid w:val="007016EE"/>
    <w:rsid w:val="007017B2"/>
    <w:rsid w:val="00701987"/>
    <w:rsid w:val="00701F15"/>
    <w:rsid w:val="00702019"/>
    <w:rsid w:val="00702080"/>
    <w:rsid w:val="00702391"/>
    <w:rsid w:val="00702754"/>
    <w:rsid w:val="00702B89"/>
    <w:rsid w:val="00702D1F"/>
    <w:rsid w:val="00702D8F"/>
    <w:rsid w:val="0070342F"/>
    <w:rsid w:val="00703DAC"/>
    <w:rsid w:val="00704418"/>
    <w:rsid w:val="007047BD"/>
    <w:rsid w:val="00704CC4"/>
    <w:rsid w:val="0070550E"/>
    <w:rsid w:val="007055AE"/>
    <w:rsid w:val="00705A8F"/>
    <w:rsid w:val="00705B6C"/>
    <w:rsid w:val="00705D83"/>
    <w:rsid w:val="00705F64"/>
    <w:rsid w:val="007064D4"/>
    <w:rsid w:val="00706629"/>
    <w:rsid w:val="007066F1"/>
    <w:rsid w:val="00706A8D"/>
    <w:rsid w:val="00706ACB"/>
    <w:rsid w:val="00706EBB"/>
    <w:rsid w:val="00707379"/>
    <w:rsid w:val="007076C4"/>
    <w:rsid w:val="00707D10"/>
    <w:rsid w:val="00707D5A"/>
    <w:rsid w:val="007103AD"/>
    <w:rsid w:val="007103BD"/>
    <w:rsid w:val="00710EBD"/>
    <w:rsid w:val="00711083"/>
    <w:rsid w:val="007127A0"/>
    <w:rsid w:val="007127F3"/>
    <w:rsid w:val="007129DE"/>
    <w:rsid w:val="00712A05"/>
    <w:rsid w:val="00712BEE"/>
    <w:rsid w:val="00712D55"/>
    <w:rsid w:val="007135D2"/>
    <w:rsid w:val="00713606"/>
    <w:rsid w:val="0071365B"/>
    <w:rsid w:val="00713A19"/>
    <w:rsid w:val="00714000"/>
    <w:rsid w:val="007140C4"/>
    <w:rsid w:val="0071461D"/>
    <w:rsid w:val="00714B2A"/>
    <w:rsid w:val="00714CF5"/>
    <w:rsid w:val="00715834"/>
    <w:rsid w:val="00715B29"/>
    <w:rsid w:val="00715B5F"/>
    <w:rsid w:val="0071656E"/>
    <w:rsid w:val="007169A8"/>
    <w:rsid w:val="00716A36"/>
    <w:rsid w:val="00716C14"/>
    <w:rsid w:val="00716DDD"/>
    <w:rsid w:val="00716DFA"/>
    <w:rsid w:val="0071711A"/>
    <w:rsid w:val="007174CC"/>
    <w:rsid w:val="00717B77"/>
    <w:rsid w:val="00717BB8"/>
    <w:rsid w:val="00717DCB"/>
    <w:rsid w:val="00717E19"/>
    <w:rsid w:val="00720089"/>
    <w:rsid w:val="007202F6"/>
    <w:rsid w:val="00720631"/>
    <w:rsid w:val="007207CC"/>
    <w:rsid w:val="007208DF"/>
    <w:rsid w:val="00720959"/>
    <w:rsid w:val="00720BCE"/>
    <w:rsid w:val="007214D6"/>
    <w:rsid w:val="007215EE"/>
    <w:rsid w:val="0072175E"/>
    <w:rsid w:val="007220CD"/>
    <w:rsid w:val="007221A7"/>
    <w:rsid w:val="0072230E"/>
    <w:rsid w:val="00722CD3"/>
    <w:rsid w:val="00722E4E"/>
    <w:rsid w:val="00722F07"/>
    <w:rsid w:val="007235B5"/>
    <w:rsid w:val="00723883"/>
    <w:rsid w:val="00723B0D"/>
    <w:rsid w:val="00723CFD"/>
    <w:rsid w:val="00723F77"/>
    <w:rsid w:val="00724042"/>
    <w:rsid w:val="007241A5"/>
    <w:rsid w:val="007242A2"/>
    <w:rsid w:val="007242AE"/>
    <w:rsid w:val="007249C9"/>
    <w:rsid w:val="00725561"/>
    <w:rsid w:val="007256BD"/>
    <w:rsid w:val="00725830"/>
    <w:rsid w:val="0072599B"/>
    <w:rsid w:val="00725C84"/>
    <w:rsid w:val="00725E48"/>
    <w:rsid w:val="0072659F"/>
    <w:rsid w:val="00726795"/>
    <w:rsid w:val="00726840"/>
    <w:rsid w:val="00726949"/>
    <w:rsid w:val="00726BA1"/>
    <w:rsid w:val="00726BEA"/>
    <w:rsid w:val="0072795B"/>
    <w:rsid w:val="00727F78"/>
    <w:rsid w:val="00730389"/>
    <w:rsid w:val="007311D3"/>
    <w:rsid w:val="0073163B"/>
    <w:rsid w:val="00731FF0"/>
    <w:rsid w:val="00732271"/>
    <w:rsid w:val="00732451"/>
    <w:rsid w:val="007324E9"/>
    <w:rsid w:val="007325DA"/>
    <w:rsid w:val="007328E6"/>
    <w:rsid w:val="00732F21"/>
    <w:rsid w:val="007335DC"/>
    <w:rsid w:val="007337F1"/>
    <w:rsid w:val="00734338"/>
    <w:rsid w:val="007343E9"/>
    <w:rsid w:val="00734461"/>
    <w:rsid w:val="0073457B"/>
    <w:rsid w:val="0073482B"/>
    <w:rsid w:val="00734CC4"/>
    <w:rsid w:val="00735005"/>
    <w:rsid w:val="00735467"/>
    <w:rsid w:val="0073580E"/>
    <w:rsid w:val="00736349"/>
    <w:rsid w:val="00736DAA"/>
    <w:rsid w:val="0073728A"/>
    <w:rsid w:val="0073739A"/>
    <w:rsid w:val="007376DD"/>
    <w:rsid w:val="00737F6E"/>
    <w:rsid w:val="00737FD9"/>
    <w:rsid w:val="0074063B"/>
    <w:rsid w:val="00740872"/>
    <w:rsid w:val="007409F3"/>
    <w:rsid w:val="0074115D"/>
    <w:rsid w:val="007413A6"/>
    <w:rsid w:val="00741471"/>
    <w:rsid w:val="00741AD6"/>
    <w:rsid w:val="00741D1B"/>
    <w:rsid w:val="0074200C"/>
    <w:rsid w:val="0074211A"/>
    <w:rsid w:val="007424F5"/>
    <w:rsid w:val="0074250A"/>
    <w:rsid w:val="00742828"/>
    <w:rsid w:val="00742A97"/>
    <w:rsid w:val="00742DA7"/>
    <w:rsid w:val="00743CDF"/>
    <w:rsid w:val="00743D1D"/>
    <w:rsid w:val="00743E6F"/>
    <w:rsid w:val="00744400"/>
    <w:rsid w:val="00744984"/>
    <w:rsid w:val="00744D6F"/>
    <w:rsid w:val="007459BC"/>
    <w:rsid w:val="00745BFA"/>
    <w:rsid w:val="00745D0F"/>
    <w:rsid w:val="00746360"/>
    <w:rsid w:val="00746444"/>
    <w:rsid w:val="007469CE"/>
    <w:rsid w:val="00746CCB"/>
    <w:rsid w:val="00746D56"/>
    <w:rsid w:val="00746F40"/>
    <w:rsid w:val="007474DC"/>
    <w:rsid w:val="00747927"/>
    <w:rsid w:val="00750375"/>
    <w:rsid w:val="007503E1"/>
    <w:rsid w:val="00750CAF"/>
    <w:rsid w:val="00750ED5"/>
    <w:rsid w:val="007511D1"/>
    <w:rsid w:val="0075134E"/>
    <w:rsid w:val="007513A5"/>
    <w:rsid w:val="0075145B"/>
    <w:rsid w:val="007517FA"/>
    <w:rsid w:val="00751C04"/>
    <w:rsid w:val="00751DCD"/>
    <w:rsid w:val="00751E51"/>
    <w:rsid w:val="00752503"/>
    <w:rsid w:val="007527D7"/>
    <w:rsid w:val="00752BA9"/>
    <w:rsid w:val="00752DD5"/>
    <w:rsid w:val="007530DC"/>
    <w:rsid w:val="00753318"/>
    <w:rsid w:val="0075340D"/>
    <w:rsid w:val="0075379A"/>
    <w:rsid w:val="007537BC"/>
    <w:rsid w:val="00753A62"/>
    <w:rsid w:val="00753A7A"/>
    <w:rsid w:val="007542E5"/>
    <w:rsid w:val="007542F2"/>
    <w:rsid w:val="0075479C"/>
    <w:rsid w:val="0075483C"/>
    <w:rsid w:val="007548EC"/>
    <w:rsid w:val="0075518F"/>
    <w:rsid w:val="007558B1"/>
    <w:rsid w:val="00756535"/>
    <w:rsid w:val="0075660B"/>
    <w:rsid w:val="00756ACC"/>
    <w:rsid w:val="00756AF0"/>
    <w:rsid w:val="00757683"/>
    <w:rsid w:val="00757703"/>
    <w:rsid w:val="00757C36"/>
    <w:rsid w:val="00757E68"/>
    <w:rsid w:val="007606A4"/>
    <w:rsid w:val="00760FD5"/>
    <w:rsid w:val="0076192B"/>
    <w:rsid w:val="00761A3B"/>
    <w:rsid w:val="00761D7C"/>
    <w:rsid w:val="007626A5"/>
    <w:rsid w:val="007626E9"/>
    <w:rsid w:val="00762B63"/>
    <w:rsid w:val="00762D23"/>
    <w:rsid w:val="007633DF"/>
    <w:rsid w:val="00763532"/>
    <w:rsid w:val="007636A3"/>
    <w:rsid w:val="007637B3"/>
    <w:rsid w:val="00763987"/>
    <w:rsid w:val="00763993"/>
    <w:rsid w:val="00763DD3"/>
    <w:rsid w:val="00763EEB"/>
    <w:rsid w:val="0076412C"/>
    <w:rsid w:val="0076437F"/>
    <w:rsid w:val="00764397"/>
    <w:rsid w:val="00764727"/>
    <w:rsid w:val="00765805"/>
    <w:rsid w:val="00765807"/>
    <w:rsid w:val="0076599B"/>
    <w:rsid w:val="0076608B"/>
    <w:rsid w:val="00766158"/>
    <w:rsid w:val="00766820"/>
    <w:rsid w:val="007669F5"/>
    <w:rsid w:val="00767008"/>
    <w:rsid w:val="007671E1"/>
    <w:rsid w:val="0076779A"/>
    <w:rsid w:val="00767884"/>
    <w:rsid w:val="00767919"/>
    <w:rsid w:val="00767DC9"/>
    <w:rsid w:val="00767EC2"/>
    <w:rsid w:val="00767EC7"/>
    <w:rsid w:val="007705FE"/>
    <w:rsid w:val="007706C7"/>
    <w:rsid w:val="00770C32"/>
    <w:rsid w:val="00771828"/>
    <w:rsid w:val="00771840"/>
    <w:rsid w:val="00771964"/>
    <w:rsid w:val="007719E5"/>
    <w:rsid w:val="00771BA2"/>
    <w:rsid w:val="00771D58"/>
    <w:rsid w:val="00772609"/>
    <w:rsid w:val="00772699"/>
    <w:rsid w:val="00772D9A"/>
    <w:rsid w:val="00772FEA"/>
    <w:rsid w:val="00773170"/>
    <w:rsid w:val="0077327D"/>
    <w:rsid w:val="00773F83"/>
    <w:rsid w:val="00774619"/>
    <w:rsid w:val="00774874"/>
    <w:rsid w:val="007749BF"/>
    <w:rsid w:val="00774B9C"/>
    <w:rsid w:val="00774C60"/>
    <w:rsid w:val="0077512C"/>
    <w:rsid w:val="00775519"/>
    <w:rsid w:val="007759DA"/>
    <w:rsid w:val="007762F3"/>
    <w:rsid w:val="007767F4"/>
    <w:rsid w:val="00776A88"/>
    <w:rsid w:val="00776C8D"/>
    <w:rsid w:val="0077707D"/>
    <w:rsid w:val="007771AA"/>
    <w:rsid w:val="00777287"/>
    <w:rsid w:val="00777813"/>
    <w:rsid w:val="00777BB0"/>
    <w:rsid w:val="00777BF7"/>
    <w:rsid w:val="00777FBE"/>
    <w:rsid w:val="00780437"/>
    <w:rsid w:val="0078064F"/>
    <w:rsid w:val="00780BA1"/>
    <w:rsid w:val="00780BFA"/>
    <w:rsid w:val="00781264"/>
    <w:rsid w:val="0078128B"/>
    <w:rsid w:val="007812DA"/>
    <w:rsid w:val="00781BE0"/>
    <w:rsid w:val="00781D88"/>
    <w:rsid w:val="00781E2D"/>
    <w:rsid w:val="007821C8"/>
    <w:rsid w:val="007821CC"/>
    <w:rsid w:val="00782BA6"/>
    <w:rsid w:val="00782BE3"/>
    <w:rsid w:val="00782EE8"/>
    <w:rsid w:val="00783109"/>
    <w:rsid w:val="00783283"/>
    <w:rsid w:val="0078353D"/>
    <w:rsid w:val="00783979"/>
    <w:rsid w:val="00784B2A"/>
    <w:rsid w:val="007850DC"/>
    <w:rsid w:val="00785273"/>
    <w:rsid w:val="00785288"/>
    <w:rsid w:val="007855C1"/>
    <w:rsid w:val="007855F3"/>
    <w:rsid w:val="007858D2"/>
    <w:rsid w:val="00785B94"/>
    <w:rsid w:val="00785C31"/>
    <w:rsid w:val="00785E70"/>
    <w:rsid w:val="007860BF"/>
    <w:rsid w:val="00786818"/>
    <w:rsid w:val="00786F5F"/>
    <w:rsid w:val="007873E5"/>
    <w:rsid w:val="0078758C"/>
    <w:rsid w:val="00787B9F"/>
    <w:rsid w:val="00787D5C"/>
    <w:rsid w:val="00790268"/>
    <w:rsid w:val="00790A9C"/>
    <w:rsid w:val="00790C41"/>
    <w:rsid w:val="00790ED5"/>
    <w:rsid w:val="00791848"/>
    <w:rsid w:val="00791A6D"/>
    <w:rsid w:val="00791DB5"/>
    <w:rsid w:val="007920FC"/>
    <w:rsid w:val="0079236C"/>
    <w:rsid w:val="00792492"/>
    <w:rsid w:val="007924FE"/>
    <w:rsid w:val="00792798"/>
    <w:rsid w:val="00792895"/>
    <w:rsid w:val="0079296B"/>
    <w:rsid w:val="0079301C"/>
    <w:rsid w:val="00793106"/>
    <w:rsid w:val="0079324C"/>
    <w:rsid w:val="00793399"/>
    <w:rsid w:val="007934AC"/>
    <w:rsid w:val="007935B8"/>
    <w:rsid w:val="007938EB"/>
    <w:rsid w:val="007939AC"/>
    <w:rsid w:val="007939B9"/>
    <w:rsid w:val="00793BD1"/>
    <w:rsid w:val="00793EE8"/>
    <w:rsid w:val="00793F90"/>
    <w:rsid w:val="00793F96"/>
    <w:rsid w:val="0079404E"/>
    <w:rsid w:val="0079419F"/>
    <w:rsid w:val="0079425E"/>
    <w:rsid w:val="007946F2"/>
    <w:rsid w:val="00794AA0"/>
    <w:rsid w:val="0079549C"/>
    <w:rsid w:val="00795AD8"/>
    <w:rsid w:val="00796229"/>
    <w:rsid w:val="0079655A"/>
    <w:rsid w:val="007965F5"/>
    <w:rsid w:val="007966B3"/>
    <w:rsid w:val="0079679E"/>
    <w:rsid w:val="007969EF"/>
    <w:rsid w:val="00796D94"/>
    <w:rsid w:val="00797642"/>
    <w:rsid w:val="00797673"/>
    <w:rsid w:val="00797C4E"/>
    <w:rsid w:val="007A03B0"/>
    <w:rsid w:val="007A0F1C"/>
    <w:rsid w:val="007A1290"/>
    <w:rsid w:val="007A18B2"/>
    <w:rsid w:val="007A1972"/>
    <w:rsid w:val="007A1BC1"/>
    <w:rsid w:val="007A1D79"/>
    <w:rsid w:val="007A1E91"/>
    <w:rsid w:val="007A1F34"/>
    <w:rsid w:val="007A244D"/>
    <w:rsid w:val="007A291E"/>
    <w:rsid w:val="007A31A4"/>
    <w:rsid w:val="007A3875"/>
    <w:rsid w:val="007A393F"/>
    <w:rsid w:val="007A3B34"/>
    <w:rsid w:val="007A3B75"/>
    <w:rsid w:val="007A3E6F"/>
    <w:rsid w:val="007A4413"/>
    <w:rsid w:val="007A4509"/>
    <w:rsid w:val="007A5018"/>
    <w:rsid w:val="007A51A3"/>
    <w:rsid w:val="007A56AA"/>
    <w:rsid w:val="007A56C1"/>
    <w:rsid w:val="007A5876"/>
    <w:rsid w:val="007A5A90"/>
    <w:rsid w:val="007A61A1"/>
    <w:rsid w:val="007A63BC"/>
    <w:rsid w:val="007A6A18"/>
    <w:rsid w:val="007A6BB8"/>
    <w:rsid w:val="007A6DDD"/>
    <w:rsid w:val="007A6FDF"/>
    <w:rsid w:val="007A7104"/>
    <w:rsid w:val="007A7807"/>
    <w:rsid w:val="007A7EFE"/>
    <w:rsid w:val="007A7FD9"/>
    <w:rsid w:val="007B074C"/>
    <w:rsid w:val="007B11D1"/>
    <w:rsid w:val="007B13BB"/>
    <w:rsid w:val="007B151C"/>
    <w:rsid w:val="007B179E"/>
    <w:rsid w:val="007B19E8"/>
    <w:rsid w:val="007B1C38"/>
    <w:rsid w:val="007B1ECB"/>
    <w:rsid w:val="007B27C0"/>
    <w:rsid w:val="007B324E"/>
    <w:rsid w:val="007B43C5"/>
    <w:rsid w:val="007B4646"/>
    <w:rsid w:val="007B4653"/>
    <w:rsid w:val="007B4831"/>
    <w:rsid w:val="007B4A19"/>
    <w:rsid w:val="007B4D6E"/>
    <w:rsid w:val="007B4E84"/>
    <w:rsid w:val="007B4EA9"/>
    <w:rsid w:val="007B4F93"/>
    <w:rsid w:val="007B5CC3"/>
    <w:rsid w:val="007B6020"/>
    <w:rsid w:val="007B61FA"/>
    <w:rsid w:val="007B63AF"/>
    <w:rsid w:val="007B688E"/>
    <w:rsid w:val="007B6C9F"/>
    <w:rsid w:val="007B7127"/>
    <w:rsid w:val="007B71D4"/>
    <w:rsid w:val="007B7B69"/>
    <w:rsid w:val="007B7C78"/>
    <w:rsid w:val="007B7C9D"/>
    <w:rsid w:val="007B7CF7"/>
    <w:rsid w:val="007C023F"/>
    <w:rsid w:val="007C0B20"/>
    <w:rsid w:val="007C0C4B"/>
    <w:rsid w:val="007C25C5"/>
    <w:rsid w:val="007C25CB"/>
    <w:rsid w:val="007C2714"/>
    <w:rsid w:val="007C2CAD"/>
    <w:rsid w:val="007C32D4"/>
    <w:rsid w:val="007C3441"/>
    <w:rsid w:val="007C3455"/>
    <w:rsid w:val="007C3699"/>
    <w:rsid w:val="007C3C40"/>
    <w:rsid w:val="007C4618"/>
    <w:rsid w:val="007C47A4"/>
    <w:rsid w:val="007C4903"/>
    <w:rsid w:val="007C4952"/>
    <w:rsid w:val="007C4AFE"/>
    <w:rsid w:val="007C4EA6"/>
    <w:rsid w:val="007C55AC"/>
    <w:rsid w:val="007C5862"/>
    <w:rsid w:val="007C5871"/>
    <w:rsid w:val="007C5AFB"/>
    <w:rsid w:val="007C5BE5"/>
    <w:rsid w:val="007C5C17"/>
    <w:rsid w:val="007C7184"/>
    <w:rsid w:val="007C7761"/>
    <w:rsid w:val="007C798D"/>
    <w:rsid w:val="007D03E6"/>
    <w:rsid w:val="007D0566"/>
    <w:rsid w:val="007D1071"/>
    <w:rsid w:val="007D10C9"/>
    <w:rsid w:val="007D16B5"/>
    <w:rsid w:val="007D17BA"/>
    <w:rsid w:val="007D1B77"/>
    <w:rsid w:val="007D1C4F"/>
    <w:rsid w:val="007D1D91"/>
    <w:rsid w:val="007D2356"/>
    <w:rsid w:val="007D2C14"/>
    <w:rsid w:val="007D36B5"/>
    <w:rsid w:val="007D3FE6"/>
    <w:rsid w:val="007D4122"/>
    <w:rsid w:val="007D43BF"/>
    <w:rsid w:val="007D4599"/>
    <w:rsid w:val="007D48B1"/>
    <w:rsid w:val="007D4C9F"/>
    <w:rsid w:val="007D4DDB"/>
    <w:rsid w:val="007D4F77"/>
    <w:rsid w:val="007D53A3"/>
    <w:rsid w:val="007D55E4"/>
    <w:rsid w:val="007D57BE"/>
    <w:rsid w:val="007D57CF"/>
    <w:rsid w:val="007D5A05"/>
    <w:rsid w:val="007D5A8D"/>
    <w:rsid w:val="007D5C8D"/>
    <w:rsid w:val="007D5CC6"/>
    <w:rsid w:val="007D5D11"/>
    <w:rsid w:val="007D67EB"/>
    <w:rsid w:val="007D6C18"/>
    <w:rsid w:val="007D73B7"/>
    <w:rsid w:val="007D753B"/>
    <w:rsid w:val="007D780F"/>
    <w:rsid w:val="007D7CEA"/>
    <w:rsid w:val="007E0265"/>
    <w:rsid w:val="007E0506"/>
    <w:rsid w:val="007E05F6"/>
    <w:rsid w:val="007E0647"/>
    <w:rsid w:val="007E08A7"/>
    <w:rsid w:val="007E0A8B"/>
    <w:rsid w:val="007E0B58"/>
    <w:rsid w:val="007E107A"/>
    <w:rsid w:val="007E1455"/>
    <w:rsid w:val="007E1BEF"/>
    <w:rsid w:val="007E2350"/>
    <w:rsid w:val="007E2923"/>
    <w:rsid w:val="007E2D11"/>
    <w:rsid w:val="007E2FD7"/>
    <w:rsid w:val="007E37ED"/>
    <w:rsid w:val="007E3A13"/>
    <w:rsid w:val="007E4410"/>
    <w:rsid w:val="007E44C1"/>
    <w:rsid w:val="007E4522"/>
    <w:rsid w:val="007E4647"/>
    <w:rsid w:val="007E4D3A"/>
    <w:rsid w:val="007E5186"/>
    <w:rsid w:val="007E53AF"/>
    <w:rsid w:val="007E5A7B"/>
    <w:rsid w:val="007E6212"/>
    <w:rsid w:val="007E6350"/>
    <w:rsid w:val="007E6629"/>
    <w:rsid w:val="007E6A28"/>
    <w:rsid w:val="007E7DCA"/>
    <w:rsid w:val="007F022F"/>
    <w:rsid w:val="007F0B25"/>
    <w:rsid w:val="007F101C"/>
    <w:rsid w:val="007F11E7"/>
    <w:rsid w:val="007F1282"/>
    <w:rsid w:val="007F18E0"/>
    <w:rsid w:val="007F1A21"/>
    <w:rsid w:val="007F1E3E"/>
    <w:rsid w:val="007F25DF"/>
    <w:rsid w:val="007F30F6"/>
    <w:rsid w:val="007F317F"/>
    <w:rsid w:val="007F33BF"/>
    <w:rsid w:val="007F349B"/>
    <w:rsid w:val="007F3658"/>
    <w:rsid w:val="007F38F1"/>
    <w:rsid w:val="007F39EA"/>
    <w:rsid w:val="007F3D77"/>
    <w:rsid w:val="007F3EE9"/>
    <w:rsid w:val="007F430E"/>
    <w:rsid w:val="007F4998"/>
    <w:rsid w:val="007F49B1"/>
    <w:rsid w:val="007F49CD"/>
    <w:rsid w:val="007F51FE"/>
    <w:rsid w:val="007F5296"/>
    <w:rsid w:val="007F5559"/>
    <w:rsid w:val="007F5811"/>
    <w:rsid w:val="007F5BBF"/>
    <w:rsid w:val="007F5E6E"/>
    <w:rsid w:val="007F6003"/>
    <w:rsid w:val="007F600F"/>
    <w:rsid w:val="007F60C1"/>
    <w:rsid w:val="007F6348"/>
    <w:rsid w:val="007F6400"/>
    <w:rsid w:val="007F661E"/>
    <w:rsid w:val="007F6861"/>
    <w:rsid w:val="007F6DA6"/>
    <w:rsid w:val="007F6E3B"/>
    <w:rsid w:val="007F719D"/>
    <w:rsid w:val="007F7B9B"/>
    <w:rsid w:val="007F7D5F"/>
    <w:rsid w:val="007F7FE7"/>
    <w:rsid w:val="0080006B"/>
    <w:rsid w:val="008002F5"/>
    <w:rsid w:val="0080095A"/>
    <w:rsid w:val="00800C8D"/>
    <w:rsid w:val="00801222"/>
    <w:rsid w:val="008012EA"/>
    <w:rsid w:val="00801C79"/>
    <w:rsid w:val="00802451"/>
    <w:rsid w:val="0080278E"/>
    <w:rsid w:val="00802800"/>
    <w:rsid w:val="008029C8"/>
    <w:rsid w:val="008029D7"/>
    <w:rsid w:val="00802BBB"/>
    <w:rsid w:val="00802C99"/>
    <w:rsid w:val="00802CF7"/>
    <w:rsid w:val="00802EB3"/>
    <w:rsid w:val="00803537"/>
    <w:rsid w:val="00803C89"/>
    <w:rsid w:val="00803E96"/>
    <w:rsid w:val="00804337"/>
    <w:rsid w:val="0080438F"/>
    <w:rsid w:val="00804B85"/>
    <w:rsid w:val="00804C4B"/>
    <w:rsid w:val="00804CEE"/>
    <w:rsid w:val="00804F18"/>
    <w:rsid w:val="00805131"/>
    <w:rsid w:val="00805409"/>
    <w:rsid w:val="008054BB"/>
    <w:rsid w:val="008059B6"/>
    <w:rsid w:val="008059CC"/>
    <w:rsid w:val="00805A87"/>
    <w:rsid w:val="00805B38"/>
    <w:rsid w:val="00805D93"/>
    <w:rsid w:val="00806205"/>
    <w:rsid w:val="008063FA"/>
    <w:rsid w:val="00807472"/>
    <w:rsid w:val="008074AF"/>
    <w:rsid w:val="0080780D"/>
    <w:rsid w:val="00807897"/>
    <w:rsid w:val="008103C4"/>
    <w:rsid w:val="0081047E"/>
    <w:rsid w:val="00810741"/>
    <w:rsid w:val="00810AFF"/>
    <w:rsid w:val="00810D8E"/>
    <w:rsid w:val="008115C5"/>
    <w:rsid w:val="00811C03"/>
    <w:rsid w:val="008120E4"/>
    <w:rsid w:val="008122F4"/>
    <w:rsid w:val="00812796"/>
    <w:rsid w:val="00812A78"/>
    <w:rsid w:val="00812BB1"/>
    <w:rsid w:val="008131C0"/>
    <w:rsid w:val="00813356"/>
    <w:rsid w:val="008134DA"/>
    <w:rsid w:val="008134E8"/>
    <w:rsid w:val="008136C6"/>
    <w:rsid w:val="008138B4"/>
    <w:rsid w:val="00813DB9"/>
    <w:rsid w:val="00813E05"/>
    <w:rsid w:val="00814770"/>
    <w:rsid w:val="0081481B"/>
    <w:rsid w:val="00814992"/>
    <w:rsid w:val="008149DC"/>
    <w:rsid w:val="00814A4B"/>
    <w:rsid w:val="00814E7A"/>
    <w:rsid w:val="008154CE"/>
    <w:rsid w:val="0081582E"/>
    <w:rsid w:val="00815BCC"/>
    <w:rsid w:val="008161FC"/>
    <w:rsid w:val="0081630F"/>
    <w:rsid w:val="0081662E"/>
    <w:rsid w:val="00816BC2"/>
    <w:rsid w:val="00817451"/>
    <w:rsid w:val="00817522"/>
    <w:rsid w:val="00817834"/>
    <w:rsid w:val="00817FFD"/>
    <w:rsid w:val="00820153"/>
    <w:rsid w:val="00820203"/>
    <w:rsid w:val="008207A7"/>
    <w:rsid w:val="00820A6E"/>
    <w:rsid w:val="00820ACC"/>
    <w:rsid w:val="00821799"/>
    <w:rsid w:val="008217B4"/>
    <w:rsid w:val="008217F8"/>
    <w:rsid w:val="00821B37"/>
    <w:rsid w:val="00821C3B"/>
    <w:rsid w:val="00821CC7"/>
    <w:rsid w:val="008224D9"/>
    <w:rsid w:val="00822D90"/>
    <w:rsid w:val="0082352A"/>
    <w:rsid w:val="008235D6"/>
    <w:rsid w:val="00823A01"/>
    <w:rsid w:val="008240C8"/>
    <w:rsid w:val="00824158"/>
    <w:rsid w:val="0082435C"/>
    <w:rsid w:val="0082490E"/>
    <w:rsid w:val="00824DAF"/>
    <w:rsid w:val="00825961"/>
    <w:rsid w:val="00825CA2"/>
    <w:rsid w:val="00825D43"/>
    <w:rsid w:val="00825E0C"/>
    <w:rsid w:val="00826D13"/>
    <w:rsid w:val="00826DB3"/>
    <w:rsid w:val="00826E8D"/>
    <w:rsid w:val="00827483"/>
    <w:rsid w:val="0082768A"/>
    <w:rsid w:val="00827746"/>
    <w:rsid w:val="00827BB9"/>
    <w:rsid w:val="008300A8"/>
    <w:rsid w:val="00830451"/>
    <w:rsid w:val="00830BB8"/>
    <w:rsid w:val="00831428"/>
    <w:rsid w:val="00831A7F"/>
    <w:rsid w:val="00831CF9"/>
    <w:rsid w:val="008321CB"/>
    <w:rsid w:val="00832777"/>
    <w:rsid w:val="00832943"/>
    <w:rsid w:val="00832987"/>
    <w:rsid w:val="008329B3"/>
    <w:rsid w:val="00832C37"/>
    <w:rsid w:val="00832C5C"/>
    <w:rsid w:val="00832F68"/>
    <w:rsid w:val="00833618"/>
    <w:rsid w:val="008338A2"/>
    <w:rsid w:val="008339A4"/>
    <w:rsid w:val="008339D8"/>
    <w:rsid w:val="00833ED2"/>
    <w:rsid w:val="00833F48"/>
    <w:rsid w:val="008342BA"/>
    <w:rsid w:val="00834301"/>
    <w:rsid w:val="00834567"/>
    <w:rsid w:val="0083472C"/>
    <w:rsid w:val="00834CF6"/>
    <w:rsid w:val="00834F8D"/>
    <w:rsid w:val="008350F0"/>
    <w:rsid w:val="00835992"/>
    <w:rsid w:val="00835EDA"/>
    <w:rsid w:val="0083614E"/>
    <w:rsid w:val="00836208"/>
    <w:rsid w:val="0083639F"/>
    <w:rsid w:val="00836EF3"/>
    <w:rsid w:val="008371B1"/>
    <w:rsid w:val="00837268"/>
    <w:rsid w:val="00837A03"/>
    <w:rsid w:val="0084067D"/>
    <w:rsid w:val="00840FC9"/>
    <w:rsid w:val="00841077"/>
    <w:rsid w:val="0084265D"/>
    <w:rsid w:val="00842785"/>
    <w:rsid w:val="008433A1"/>
    <w:rsid w:val="0084340F"/>
    <w:rsid w:val="0084341B"/>
    <w:rsid w:val="00843670"/>
    <w:rsid w:val="0084374D"/>
    <w:rsid w:val="00843D22"/>
    <w:rsid w:val="00843DB8"/>
    <w:rsid w:val="00844093"/>
    <w:rsid w:val="008453D6"/>
    <w:rsid w:val="00846731"/>
    <w:rsid w:val="008469C5"/>
    <w:rsid w:val="00847537"/>
    <w:rsid w:val="00847841"/>
    <w:rsid w:val="00847F30"/>
    <w:rsid w:val="00847F49"/>
    <w:rsid w:val="00847F4B"/>
    <w:rsid w:val="0085042F"/>
    <w:rsid w:val="00850507"/>
    <w:rsid w:val="008507E2"/>
    <w:rsid w:val="00851244"/>
    <w:rsid w:val="00851F5C"/>
    <w:rsid w:val="00852498"/>
    <w:rsid w:val="00852585"/>
    <w:rsid w:val="00852ABA"/>
    <w:rsid w:val="00852E6A"/>
    <w:rsid w:val="0085306B"/>
    <w:rsid w:val="008530F2"/>
    <w:rsid w:val="00853B51"/>
    <w:rsid w:val="00853D24"/>
    <w:rsid w:val="00853EFA"/>
    <w:rsid w:val="0085402F"/>
    <w:rsid w:val="008540BA"/>
    <w:rsid w:val="00854157"/>
    <w:rsid w:val="008541CC"/>
    <w:rsid w:val="00854313"/>
    <w:rsid w:val="00854BD5"/>
    <w:rsid w:val="00855063"/>
    <w:rsid w:val="008555D5"/>
    <w:rsid w:val="00855C62"/>
    <w:rsid w:val="008568A5"/>
    <w:rsid w:val="00856F5E"/>
    <w:rsid w:val="00860972"/>
    <w:rsid w:val="00860976"/>
    <w:rsid w:val="00860ECD"/>
    <w:rsid w:val="00860FEE"/>
    <w:rsid w:val="0086112B"/>
    <w:rsid w:val="008612B4"/>
    <w:rsid w:val="008615F0"/>
    <w:rsid w:val="00861B17"/>
    <w:rsid w:val="00862099"/>
    <w:rsid w:val="00862179"/>
    <w:rsid w:val="008625A0"/>
    <w:rsid w:val="008625F6"/>
    <w:rsid w:val="008627A4"/>
    <w:rsid w:val="00862A10"/>
    <w:rsid w:val="00863161"/>
    <w:rsid w:val="00863250"/>
    <w:rsid w:val="008633D4"/>
    <w:rsid w:val="008634D4"/>
    <w:rsid w:val="00863B37"/>
    <w:rsid w:val="00863E1C"/>
    <w:rsid w:val="00863E78"/>
    <w:rsid w:val="00863FBF"/>
    <w:rsid w:val="00864446"/>
    <w:rsid w:val="00864823"/>
    <w:rsid w:val="008648A5"/>
    <w:rsid w:val="00864902"/>
    <w:rsid w:val="008655DC"/>
    <w:rsid w:val="008657FF"/>
    <w:rsid w:val="008658D5"/>
    <w:rsid w:val="00865A9C"/>
    <w:rsid w:val="00865FFD"/>
    <w:rsid w:val="008665FA"/>
    <w:rsid w:val="00866899"/>
    <w:rsid w:val="00866ED8"/>
    <w:rsid w:val="00866F8D"/>
    <w:rsid w:val="00867172"/>
    <w:rsid w:val="00867AEE"/>
    <w:rsid w:val="00867FC9"/>
    <w:rsid w:val="0087045D"/>
    <w:rsid w:val="008711CA"/>
    <w:rsid w:val="008714B4"/>
    <w:rsid w:val="00871913"/>
    <w:rsid w:val="00871A3B"/>
    <w:rsid w:val="00871A4E"/>
    <w:rsid w:val="00871C5E"/>
    <w:rsid w:val="00871CD1"/>
    <w:rsid w:val="00871E22"/>
    <w:rsid w:val="0087230C"/>
    <w:rsid w:val="008728A2"/>
    <w:rsid w:val="00872FCC"/>
    <w:rsid w:val="00873096"/>
    <w:rsid w:val="008730B0"/>
    <w:rsid w:val="008730B8"/>
    <w:rsid w:val="0087313D"/>
    <w:rsid w:val="008733A8"/>
    <w:rsid w:val="0087345E"/>
    <w:rsid w:val="00873E06"/>
    <w:rsid w:val="0087421B"/>
    <w:rsid w:val="00874381"/>
    <w:rsid w:val="008743E1"/>
    <w:rsid w:val="008747AE"/>
    <w:rsid w:val="00874B24"/>
    <w:rsid w:val="00874D46"/>
    <w:rsid w:val="00874E77"/>
    <w:rsid w:val="008753C7"/>
    <w:rsid w:val="00875505"/>
    <w:rsid w:val="00875913"/>
    <w:rsid w:val="00875A86"/>
    <w:rsid w:val="00875BD7"/>
    <w:rsid w:val="00875E12"/>
    <w:rsid w:val="00876117"/>
    <w:rsid w:val="0087798F"/>
    <w:rsid w:val="008779DB"/>
    <w:rsid w:val="00880219"/>
    <w:rsid w:val="008805D9"/>
    <w:rsid w:val="008805DA"/>
    <w:rsid w:val="00880842"/>
    <w:rsid w:val="00880B98"/>
    <w:rsid w:val="00880CE2"/>
    <w:rsid w:val="00880E58"/>
    <w:rsid w:val="008813E5"/>
    <w:rsid w:val="00881B74"/>
    <w:rsid w:val="008821FB"/>
    <w:rsid w:val="008822FE"/>
    <w:rsid w:val="008824FA"/>
    <w:rsid w:val="008826A3"/>
    <w:rsid w:val="0088284E"/>
    <w:rsid w:val="008828B8"/>
    <w:rsid w:val="0088360C"/>
    <w:rsid w:val="00883B5A"/>
    <w:rsid w:val="00883D04"/>
    <w:rsid w:val="0088420A"/>
    <w:rsid w:val="008843B5"/>
    <w:rsid w:val="00884B3A"/>
    <w:rsid w:val="00884C5E"/>
    <w:rsid w:val="008858FF"/>
    <w:rsid w:val="0088594D"/>
    <w:rsid w:val="00885C61"/>
    <w:rsid w:val="00885DE1"/>
    <w:rsid w:val="00886006"/>
    <w:rsid w:val="00886659"/>
    <w:rsid w:val="00886E28"/>
    <w:rsid w:val="008870AF"/>
    <w:rsid w:val="008874E6"/>
    <w:rsid w:val="00887577"/>
    <w:rsid w:val="00887758"/>
    <w:rsid w:val="00887807"/>
    <w:rsid w:val="00887DB3"/>
    <w:rsid w:val="00887F3B"/>
    <w:rsid w:val="0089049E"/>
    <w:rsid w:val="008904D4"/>
    <w:rsid w:val="00890A62"/>
    <w:rsid w:val="00890A95"/>
    <w:rsid w:val="00890C2B"/>
    <w:rsid w:val="00891045"/>
    <w:rsid w:val="008918DE"/>
    <w:rsid w:val="00891A37"/>
    <w:rsid w:val="0089209D"/>
    <w:rsid w:val="00892119"/>
    <w:rsid w:val="00892168"/>
    <w:rsid w:val="0089251F"/>
    <w:rsid w:val="00892537"/>
    <w:rsid w:val="00892AFA"/>
    <w:rsid w:val="0089393E"/>
    <w:rsid w:val="00893C87"/>
    <w:rsid w:val="00893EBC"/>
    <w:rsid w:val="00893FC0"/>
    <w:rsid w:val="008942AA"/>
    <w:rsid w:val="008943E2"/>
    <w:rsid w:val="00894E4F"/>
    <w:rsid w:val="00894E95"/>
    <w:rsid w:val="0089549D"/>
    <w:rsid w:val="008956DA"/>
    <w:rsid w:val="008957F1"/>
    <w:rsid w:val="008961A3"/>
    <w:rsid w:val="00896A4D"/>
    <w:rsid w:val="00897084"/>
    <w:rsid w:val="0089749B"/>
    <w:rsid w:val="00897DC6"/>
    <w:rsid w:val="008A0021"/>
    <w:rsid w:val="008A0313"/>
    <w:rsid w:val="008A0776"/>
    <w:rsid w:val="008A0AF8"/>
    <w:rsid w:val="008A1557"/>
    <w:rsid w:val="008A161A"/>
    <w:rsid w:val="008A1869"/>
    <w:rsid w:val="008A25B8"/>
    <w:rsid w:val="008A294A"/>
    <w:rsid w:val="008A2A40"/>
    <w:rsid w:val="008A32C1"/>
    <w:rsid w:val="008A33D0"/>
    <w:rsid w:val="008A393F"/>
    <w:rsid w:val="008A41C7"/>
    <w:rsid w:val="008A4E3E"/>
    <w:rsid w:val="008A4EFD"/>
    <w:rsid w:val="008A5020"/>
    <w:rsid w:val="008A5102"/>
    <w:rsid w:val="008A5217"/>
    <w:rsid w:val="008A52B8"/>
    <w:rsid w:val="008A5D1C"/>
    <w:rsid w:val="008A5E65"/>
    <w:rsid w:val="008A6268"/>
    <w:rsid w:val="008A64EC"/>
    <w:rsid w:val="008A6586"/>
    <w:rsid w:val="008A6DA0"/>
    <w:rsid w:val="008A6FBD"/>
    <w:rsid w:val="008A7BBC"/>
    <w:rsid w:val="008A7C65"/>
    <w:rsid w:val="008A7FD3"/>
    <w:rsid w:val="008B00D5"/>
    <w:rsid w:val="008B049F"/>
    <w:rsid w:val="008B0887"/>
    <w:rsid w:val="008B0BC4"/>
    <w:rsid w:val="008B0BC8"/>
    <w:rsid w:val="008B16AB"/>
    <w:rsid w:val="008B18AE"/>
    <w:rsid w:val="008B3010"/>
    <w:rsid w:val="008B3695"/>
    <w:rsid w:val="008B374B"/>
    <w:rsid w:val="008B3A82"/>
    <w:rsid w:val="008B3AD5"/>
    <w:rsid w:val="008B4973"/>
    <w:rsid w:val="008B499A"/>
    <w:rsid w:val="008B49BD"/>
    <w:rsid w:val="008B510C"/>
    <w:rsid w:val="008B578B"/>
    <w:rsid w:val="008B596B"/>
    <w:rsid w:val="008B5DCA"/>
    <w:rsid w:val="008B6E66"/>
    <w:rsid w:val="008B7102"/>
    <w:rsid w:val="008B791D"/>
    <w:rsid w:val="008B7A93"/>
    <w:rsid w:val="008B7D4F"/>
    <w:rsid w:val="008C053A"/>
    <w:rsid w:val="008C095B"/>
    <w:rsid w:val="008C0981"/>
    <w:rsid w:val="008C0A84"/>
    <w:rsid w:val="008C10D5"/>
    <w:rsid w:val="008C12DC"/>
    <w:rsid w:val="008C131A"/>
    <w:rsid w:val="008C1667"/>
    <w:rsid w:val="008C1895"/>
    <w:rsid w:val="008C1D0F"/>
    <w:rsid w:val="008C1E36"/>
    <w:rsid w:val="008C1F5A"/>
    <w:rsid w:val="008C2130"/>
    <w:rsid w:val="008C23B3"/>
    <w:rsid w:val="008C2DE2"/>
    <w:rsid w:val="008C2ECB"/>
    <w:rsid w:val="008C3116"/>
    <w:rsid w:val="008C359D"/>
    <w:rsid w:val="008C36AD"/>
    <w:rsid w:val="008C42EA"/>
    <w:rsid w:val="008C435C"/>
    <w:rsid w:val="008C43DA"/>
    <w:rsid w:val="008C45D3"/>
    <w:rsid w:val="008C4914"/>
    <w:rsid w:val="008C4C5C"/>
    <w:rsid w:val="008C523C"/>
    <w:rsid w:val="008C5385"/>
    <w:rsid w:val="008C544D"/>
    <w:rsid w:val="008C5908"/>
    <w:rsid w:val="008C5CB9"/>
    <w:rsid w:val="008C5ED0"/>
    <w:rsid w:val="008C6AFB"/>
    <w:rsid w:val="008C6B96"/>
    <w:rsid w:val="008C6CA2"/>
    <w:rsid w:val="008C70B3"/>
    <w:rsid w:val="008C76A6"/>
    <w:rsid w:val="008C7C0E"/>
    <w:rsid w:val="008D0077"/>
    <w:rsid w:val="008D0223"/>
    <w:rsid w:val="008D0399"/>
    <w:rsid w:val="008D1984"/>
    <w:rsid w:val="008D1990"/>
    <w:rsid w:val="008D19AA"/>
    <w:rsid w:val="008D1B07"/>
    <w:rsid w:val="008D1E8F"/>
    <w:rsid w:val="008D214F"/>
    <w:rsid w:val="008D21C8"/>
    <w:rsid w:val="008D24A0"/>
    <w:rsid w:val="008D24F0"/>
    <w:rsid w:val="008D2B1F"/>
    <w:rsid w:val="008D2F3B"/>
    <w:rsid w:val="008D35C0"/>
    <w:rsid w:val="008D3653"/>
    <w:rsid w:val="008D3A8C"/>
    <w:rsid w:val="008D3C79"/>
    <w:rsid w:val="008D411E"/>
    <w:rsid w:val="008D41D0"/>
    <w:rsid w:val="008D437B"/>
    <w:rsid w:val="008D43F6"/>
    <w:rsid w:val="008D49F4"/>
    <w:rsid w:val="008D4D99"/>
    <w:rsid w:val="008D4EA5"/>
    <w:rsid w:val="008D5167"/>
    <w:rsid w:val="008D52B1"/>
    <w:rsid w:val="008D648B"/>
    <w:rsid w:val="008D652B"/>
    <w:rsid w:val="008D6C5A"/>
    <w:rsid w:val="008D6CAD"/>
    <w:rsid w:val="008D6F3F"/>
    <w:rsid w:val="008D7259"/>
    <w:rsid w:val="008D7315"/>
    <w:rsid w:val="008D7BBE"/>
    <w:rsid w:val="008D7FEE"/>
    <w:rsid w:val="008E02D5"/>
    <w:rsid w:val="008E0DE6"/>
    <w:rsid w:val="008E106C"/>
    <w:rsid w:val="008E126D"/>
    <w:rsid w:val="008E1B0B"/>
    <w:rsid w:val="008E1D9B"/>
    <w:rsid w:val="008E1F90"/>
    <w:rsid w:val="008E2482"/>
    <w:rsid w:val="008E251B"/>
    <w:rsid w:val="008E2B0E"/>
    <w:rsid w:val="008E2B4D"/>
    <w:rsid w:val="008E30FD"/>
    <w:rsid w:val="008E3876"/>
    <w:rsid w:val="008E482C"/>
    <w:rsid w:val="008E4990"/>
    <w:rsid w:val="008E4ADF"/>
    <w:rsid w:val="008E4B5C"/>
    <w:rsid w:val="008E4E78"/>
    <w:rsid w:val="008E5335"/>
    <w:rsid w:val="008E552E"/>
    <w:rsid w:val="008E57F1"/>
    <w:rsid w:val="008E5E19"/>
    <w:rsid w:val="008E6358"/>
    <w:rsid w:val="008E6EBF"/>
    <w:rsid w:val="008E7868"/>
    <w:rsid w:val="008E7C8F"/>
    <w:rsid w:val="008F0521"/>
    <w:rsid w:val="008F0863"/>
    <w:rsid w:val="008F0885"/>
    <w:rsid w:val="008F08E5"/>
    <w:rsid w:val="008F0A00"/>
    <w:rsid w:val="008F0F31"/>
    <w:rsid w:val="008F1093"/>
    <w:rsid w:val="008F10E9"/>
    <w:rsid w:val="008F1A6C"/>
    <w:rsid w:val="008F1C5E"/>
    <w:rsid w:val="008F1CAA"/>
    <w:rsid w:val="008F1EC4"/>
    <w:rsid w:val="008F1EC6"/>
    <w:rsid w:val="008F1F6D"/>
    <w:rsid w:val="008F2194"/>
    <w:rsid w:val="008F29AC"/>
    <w:rsid w:val="008F2D73"/>
    <w:rsid w:val="008F2EA1"/>
    <w:rsid w:val="008F3330"/>
    <w:rsid w:val="008F33A4"/>
    <w:rsid w:val="008F34ED"/>
    <w:rsid w:val="008F39D7"/>
    <w:rsid w:val="008F3A6F"/>
    <w:rsid w:val="008F3D34"/>
    <w:rsid w:val="008F427A"/>
    <w:rsid w:val="008F49A4"/>
    <w:rsid w:val="008F4D06"/>
    <w:rsid w:val="008F5DE7"/>
    <w:rsid w:val="008F60E2"/>
    <w:rsid w:val="008F61B0"/>
    <w:rsid w:val="008F67DC"/>
    <w:rsid w:val="008F7258"/>
    <w:rsid w:val="008F7E78"/>
    <w:rsid w:val="009001AB"/>
    <w:rsid w:val="0090090A"/>
    <w:rsid w:val="00900CE7"/>
    <w:rsid w:val="00900F58"/>
    <w:rsid w:val="00900FCF"/>
    <w:rsid w:val="009014E5"/>
    <w:rsid w:val="00901E50"/>
    <w:rsid w:val="009020FA"/>
    <w:rsid w:val="0090219F"/>
    <w:rsid w:val="009022DD"/>
    <w:rsid w:val="00903033"/>
    <w:rsid w:val="00903330"/>
    <w:rsid w:val="0090335A"/>
    <w:rsid w:val="0090368E"/>
    <w:rsid w:val="009036C8"/>
    <w:rsid w:val="00903943"/>
    <w:rsid w:val="00903A7D"/>
    <w:rsid w:val="00903D72"/>
    <w:rsid w:val="00903F35"/>
    <w:rsid w:val="00904117"/>
    <w:rsid w:val="009048B5"/>
    <w:rsid w:val="00904A14"/>
    <w:rsid w:val="00904CB7"/>
    <w:rsid w:val="00904F49"/>
    <w:rsid w:val="009050E9"/>
    <w:rsid w:val="009053EC"/>
    <w:rsid w:val="00905472"/>
    <w:rsid w:val="0090547A"/>
    <w:rsid w:val="00905987"/>
    <w:rsid w:val="009059AD"/>
    <w:rsid w:val="00905AB6"/>
    <w:rsid w:val="00905AE5"/>
    <w:rsid w:val="00905FD6"/>
    <w:rsid w:val="00906504"/>
    <w:rsid w:val="00906867"/>
    <w:rsid w:val="00906A50"/>
    <w:rsid w:val="009072F4"/>
    <w:rsid w:val="00907385"/>
    <w:rsid w:val="00907863"/>
    <w:rsid w:val="009079BB"/>
    <w:rsid w:val="00907AFA"/>
    <w:rsid w:val="00907BD1"/>
    <w:rsid w:val="00907BF1"/>
    <w:rsid w:val="00907C2C"/>
    <w:rsid w:val="00907D8A"/>
    <w:rsid w:val="00907E52"/>
    <w:rsid w:val="00910175"/>
    <w:rsid w:val="00910424"/>
    <w:rsid w:val="009104E3"/>
    <w:rsid w:val="009104EE"/>
    <w:rsid w:val="0091069B"/>
    <w:rsid w:val="00910BDD"/>
    <w:rsid w:val="00911092"/>
    <w:rsid w:val="00911906"/>
    <w:rsid w:val="00911F05"/>
    <w:rsid w:val="00912339"/>
    <w:rsid w:val="009124EE"/>
    <w:rsid w:val="0091395F"/>
    <w:rsid w:val="009145F6"/>
    <w:rsid w:val="009149DF"/>
    <w:rsid w:val="00914B0A"/>
    <w:rsid w:val="00914E99"/>
    <w:rsid w:val="00914EFC"/>
    <w:rsid w:val="00915597"/>
    <w:rsid w:val="00916B84"/>
    <w:rsid w:val="0091705D"/>
    <w:rsid w:val="00917442"/>
    <w:rsid w:val="00917C49"/>
    <w:rsid w:val="00917C4E"/>
    <w:rsid w:val="00917DD9"/>
    <w:rsid w:val="00917E44"/>
    <w:rsid w:val="00917E57"/>
    <w:rsid w:val="009200B8"/>
    <w:rsid w:val="00920127"/>
    <w:rsid w:val="009201A7"/>
    <w:rsid w:val="009207FA"/>
    <w:rsid w:val="00920E33"/>
    <w:rsid w:val="009211F1"/>
    <w:rsid w:val="0092127A"/>
    <w:rsid w:val="00921616"/>
    <w:rsid w:val="00921BB0"/>
    <w:rsid w:val="00921DFB"/>
    <w:rsid w:val="00921E39"/>
    <w:rsid w:val="00921F61"/>
    <w:rsid w:val="00922484"/>
    <w:rsid w:val="00922558"/>
    <w:rsid w:val="0092280D"/>
    <w:rsid w:val="00922A45"/>
    <w:rsid w:val="00922B78"/>
    <w:rsid w:val="0092312C"/>
    <w:rsid w:val="00923211"/>
    <w:rsid w:val="009234C2"/>
    <w:rsid w:val="0092440B"/>
    <w:rsid w:val="00924788"/>
    <w:rsid w:val="00924BB9"/>
    <w:rsid w:val="00924DE5"/>
    <w:rsid w:val="00924FC4"/>
    <w:rsid w:val="0092506B"/>
    <w:rsid w:val="009251ED"/>
    <w:rsid w:val="00925804"/>
    <w:rsid w:val="00926703"/>
    <w:rsid w:val="0092678E"/>
    <w:rsid w:val="0092694B"/>
    <w:rsid w:val="00926DB5"/>
    <w:rsid w:val="00927057"/>
    <w:rsid w:val="0092717E"/>
    <w:rsid w:val="009271CB"/>
    <w:rsid w:val="00927526"/>
    <w:rsid w:val="00927EB4"/>
    <w:rsid w:val="00930F1B"/>
    <w:rsid w:val="009312C1"/>
    <w:rsid w:val="009315B5"/>
    <w:rsid w:val="0093164C"/>
    <w:rsid w:val="00931756"/>
    <w:rsid w:val="00931ABE"/>
    <w:rsid w:val="00932455"/>
    <w:rsid w:val="00932938"/>
    <w:rsid w:val="00932B38"/>
    <w:rsid w:val="009332E3"/>
    <w:rsid w:val="0093354F"/>
    <w:rsid w:val="0093381B"/>
    <w:rsid w:val="00933A48"/>
    <w:rsid w:val="00933A90"/>
    <w:rsid w:val="00934ECF"/>
    <w:rsid w:val="00935734"/>
    <w:rsid w:val="00935BD3"/>
    <w:rsid w:val="00935C5A"/>
    <w:rsid w:val="00935E77"/>
    <w:rsid w:val="00936458"/>
    <w:rsid w:val="0093657C"/>
    <w:rsid w:val="00936675"/>
    <w:rsid w:val="0093680B"/>
    <w:rsid w:val="009368D8"/>
    <w:rsid w:val="00936BBF"/>
    <w:rsid w:val="00936FE1"/>
    <w:rsid w:val="0093753A"/>
    <w:rsid w:val="0093759C"/>
    <w:rsid w:val="00937659"/>
    <w:rsid w:val="0093798E"/>
    <w:rsid w:val="00937B46"/>
    <w:rsid w:val="00937CE6"/>
    <w:rsid w:val="00937CF4"/>
    <w:rsid w:val="0094021C"/>
    <w:rsid w:val="0094032E"/>
    <w:rsid w:val="0094040F"/>
    <w:rsid w:val="0094054A"/>
    <w:rsid w:val="009405E2"/>
    <w:rsid w:val="00940993"/>
    <w:rsid w:val="009409CD"/>
    <w:rsid w:val="00941285"/>
    <w:rsid w:val="009413B6"/>
    <w:rsid w:val="009418AD"/>
    <w:rsid w:val="00941CC9"/>
    <w:rsid w:val="00942118"/>
    <w:rsid w:val="009422B9"/>
    <w:rsid w:val="00942560"/>
    <w:rsid w:val="009425FA"/>
    <w:rsid w:val="00942649"/>
    <w:rsid w:val="00942654"/>
    <w:rsid w:val="00942B99"/>
    <w:rsid w:val="00942C21"/>
    <w:rsid w:val="00942C5F"/>
    <w:rsid w:val="00942E12"/>
    <w:rsid w:val="00942E56"/>
    <w:rsid w:val="00942F6B"/>
    <w:rsid w:val="00943AD2"/>
    <w:rsid w:val="00944018"/>
    <w:rsid w:val="009441A4"/>
    <w:rsid w:val="0094471D"/>
    <w:rsid w:val="00944AA5"/>
    <w:rsid w:val="00944BCB"/>
    <w:rsid w:val="0094567C"/>
    <w:rsid w:val="009457E7"/>
    <w:rsid w:val="00945A97"/>
    <w:rsid w:val="00945CB2"/>
    <w:rsid w:val="00945E44"/>
    <w:rsid w:val="00945E96"/>
    <w:rsid w:val="009462DE"/>
    <w:rsid w:val="00946414"/>
    <w:rsid w:val="009464A0"/>
    <w:rsid w:val="00946961"/>
    <w:rsid w:val="00946C2A"/>
    <w:rsid w:val="00946DF7"/>
    <w:rsid w:val="0094704B"/>
    <w:rsid w:val="0094728C"/>
    <w:rsid w:val="00947357"/>
    <w:rsid w:val="009473FB"/>
    <w:rsid w:val="00947EC0"/>
    <w:rsid w:val="0095049F"/>
    <w:rsid w:val="009506CC"/>
    <w:rsid w:val="00950AB7"/>
    <w:rsid w:val="009511E7"/>
    <w:rsid w:val="00951F22"/>
    <w:rsid w:val="009525C5"/>
    <w:rsid w:val="0095260A"/>
    <w:rsid w:val="00952972"/>
    <w:rsid w:val="00952B84"/>
    <w:rsid w:val="00952BFD"/>
    <w:rsid w:val="00952DCF"/>
    <w:rsid w:val="00952F5C"/>
    <w:rsid w:val="00953180"/>
    <w:rsid w:val="00953613"/>
    <w:rsid w:val="0095378B"/>
    <w:rsid w:val="0095442D"/>
    <w:rsid w:val="009545B3"/>
    <w:rsid w:val="0095472D"/>
    <w:rsid w:val="009549F2"/>
    <w:rsid w:val="00954AD9"/>
    <w:rsid w:val="00954BAA"/>
    <w:rsid w:val="00954D7A"/>
    <w:rsid w:val="00954E70"/>
    <w:rsid w:val="00955819"/>
    <w:rsid w:val="00955A62"/>
    <w:rsid w:val="00955BEB"/>
    <w:rsid w:val="0095685C"/>
    <w:rsid w:val="00956C9A"/>
    <w:rsid w:val="00956DCF"/>
    <w:rsid w:val="00956DE6"/>
    <w:rsid w:val="0095745E"/>
    <w:rsid w:val="00957F5E"/>
    <w:rsid w:val="00960032"/>
    <w:rsid w:val="0096018E"/>
    <w:rsid w:val="009602B9"/>
    <w:rsid w:val="00960414"/>
    <w:rsid w:val="0096088E"/>
    <w:rsid w:val="0096101F"/>
    <w:rsid w:val="00961A51"/>
    <w:rsid w:val="00961E23"/>
    <w:rsid w:val="00962588"/>
    <w:rsid w:val="00962674"/>
    <w:rsid w:val="009626B3"/>
    <w:rsid w:val="009629F0"/>
    <w:rsid w:val="00962A4E"/>
    <w:rsid w:val="00962B43"/>
    <w:rsid w:val="00962CFE"/>
    <w:rsid w:val="00962D5A"/>
    <w:rsid w:val="0096300A"/>
    <w:rsid w:val="00963026"/>
    <w:rsid w:val="009630F5"/>
    <w:rsid w:val="009631D0"/>
    <w:rsid w:val="00963978"/>
    <w:rsid w:val="00964204"/>
    <w:rsid w:val="00964428"/>
    <w:rsid w:val="009646BF"/>
    <w:rsid w:val="00964A90"/>
    <w:rsid w:val="00964DB6"/>
    <w:rsid w:val="00965256"/>
    <w:rsid w:val="0096543C"/>
    <w:rsid w:val="009657E8"/>
    <w:rsid w:val="00965C56"/>
    <w:rsid w:val="009660F0"/>
    <w:rsid w:val="00966457"/>
    <w:rsid w:val="00966972"/>
    <w:rsid w:val="00966D77"/>
    <w:rsid w:val="00967392"/>
    <w:rsid w:val="0096753B"/>
    <w:rsid w:val="00967849"/>
    <w:rsid w:val="00967D0D"/>
    <w:rsid w:val="00970ACF"/>
    <w:rsid w:val="00970C0E"/>
    <w:rsid w:val="00970C63"/>
    <w:rsid w:val="00970F6A"/>
    <w:rsid w:val="00971B7F"/>
    <w:rsid w:val="00971E2A"/>
    <w:rsid w:val="0097259A"/>
    <w:rsid w:val="00973050"/>
    <w:rsid w:val="009730A1"/>
    <w:rsid w:val="0097317D"/>
    <w:rsid w:val="00973242"/>
    <w:rsid w:val="009735F4"/>
    <w:rsid w:val="00973655"/>
    <w:rsid w:val="00973A91"/>
    <w:rsid w:val="00973E92"/>
    <w:rsid w:val="00974017"/>
    <w:rsid w:val="00974680"/>
    <w:rsid w:val="0097470F"/>
    <w:rsid w:val="00974AB6"/>
    <w:rsid w:val="00974EF8"/>
    <w:rsid w:val="0097521E"/>
    <w:rsid w:val="0097561F"/>
    <w:rsid w:val="00975806"/>
    <w:rsid w:val="00975C2B"/>
    <w:rsid w:val="00975D53"/>
    <w:rsid w:val="0097600A"/>
    <w:rsid w:val="00976278"/>
    <w:rsid w:val="009765CA"/>
    <w:rsid w:val="00976E32"/>
    <w:rsid w:val="00977B66"/>
    <w:rsid w:val="00977D6A"/>
    <w:rsid w:val="00977E92"/>
    <w:rsid w:val="00977F20"/>
    <w:rsid w:val="0098031C"/>
    <w:rsid w:val="00980320"/>
    <w:rsid w:val="00980332"/>
    <w:rsid w:val="0098057D"/>
    <w:rsid w:val="0098085A"/>
    <w:rsid w:val="00980918"/>
    <w:rsid w:val="00980AB5"/>
    <w:rsid w:val="00980E46"/>
    <w:rsid w:val="0098115B"/>
    <w:rsid w:val="0098130E"/>
    <w:rsid w:val="0098152D"/>
    <w:rsid w:val="00981616"/>
    <w:rsid w:val="009816EE"/>
    <w:rsid w:val="00981AE9"/>
    <w:rsid w:val="00981B27"/>
    <w:rsid w:val="0098242A"/>
    <w:rsid w:val="00982752"/>
    <w:rsid w:val="00982A15"/>
    <w:rsid w:val="00982AF0"/>
    <w:rsid w:val="00982D52"/>
    <w:rsid w:val="00982EA9"/>
    <w:rsid w:val="00982FD1"/>
    <w:rsid w:val="0098300A"/>
    <w:rsid w:val="00983599"/>
    <w:rsid w:val="0098395E"/>
    <w:rsid w:val="00983FE3"/>
    <w:rsid w:val="00984424"/>
    <w:rsid w:val="009847E4"/>
    <w:rsid w:val="00984B89"/>
    <w:rsid w:val="00984BC5"/>
    <w:rsid w:val="00984F9C"/>
    <w:rsid w:val="009858E9"/>
    <w:rsid w:val="00985E61"/>
    <w:rsid w:val="009863C8"/>
    <w:rsid w:val="009868B8"/>
    <w:rsid w:val="00986A15"/>
    <w:rsid w:val="0098712D"/>
    <w:rsid w:val="0099025A"/>
    <w:rsid w:val="00990764"/>
    <w:rsid w:val="00990811"/>
    <w:rsid w:val="0099096F"/>
    <w:rsid w:val="00991013"/>
    <w:rsid w:val="0099111D"/>
    <w:rsid w:val="009913C1"/>
    <w:rsid w:val="00991416"/>
    <w:rsid w:val="00991608"/>
    <w:rsid w:val="00992352"/>
    <w:rsid w:val="00992D43"/>
    <w:rsid w:val="0099358F"/>
    <w:rsid w:val="00993AC3"/>
    <w:rsid w:val="00993CC2"/>
    <w:rsid w:val="00994CAC"/>
    <w:rsid w:val="00994EC2"/>
    <w:rsid w:val="00995750"/>
    <w:rsid w:val="00995D5A"/>
    <w:rsid w:val="00995E2A"/>
    <w:rsid w:val="00996245"/>
    <w:rsid w:val="00996348"/>
    <w:rsid w:val="0099682A"/>
    <w:rsid w:val="00996A70"/>
    <w:rsid w:val="00996AE7"/>
    <w:rsid w:val="00997091"/>
    <w:rsid w:val="009972AB"/>
    <w:rsid w:val="009977E6"/>
    <w:rsid w:val="009978B8"/>
    <w:rsid w:val="00997BA4"/>
    <w:rsid w:val="009A011D"/>
    <w:rsid w:val="009A0274"/>
    <w:rsid w:val="009A049F"/>
    <w:rsid w:val="009A05E2"/>
    <w:rsid w:val="009A0744"/>
    <w:rsid w:val="009A0783"/>
    <w:rsid w:val="009A0D28"/>
    <w:rsid w:val="009A0D9C"/>
    <w:rsid w:val="009A10B0"/>
    <w:rsid w:val="009A14D8"/>
    <w:rsid w:val="009A1581"/>
    <w:rsid w:val="009A1C2D"/>
    <w:rsid w:val="009A2140"/>
    <w:rsid w:val="009A2184"/>
    <w:rsid w:val="009A22C6"/>
    <w:rsid w:val="009A2888"/>
    <w:rsid w:val="009A2A1E"/>
    <w:rsid w:val="009A3271"/>
    <w:rsid w:val="009A37E4"/>
    <w:rsid w:val="009A3B40"/>
    <w:rsid w:val="009A4038"/>
    <w:rsid w:val="009A42C3"/>
    <w:rsid w:val="009A48A2"/>
    <w:rsid w:val="009A4C5B"/>
    <w:rsid w:val="009A4D2E"/>
    <w:rsid w:val="009A52D1"/>
    <w:rsid w:val="009A57AE"/>
    <w:rsid w:val="009A5EC3"/>
    <w:rsid w:val="009A6023"/>
    <w:rsid w:val="009A6071"/>
    <w:rsid w:val="009A609F"/>
    <w:rsid w:val="009A638E"/>
    <w:rsid w:val="009A6A9B"/>
    <w:rsid w:val="009A6BF4"/>
    <w:rsid w:val="009A6D28"/>
    <w:rsid w:val="009A6FDC"/>
    <w:rsid w:val="009A7371"/>
    <w:rsid w:val="009A73F7"/>
    <w:rsid w:val="009A7958"/>
    <w:rsid w:val="009A7ABD"/>
    <w:rsid w:val="009A7C8F"/>
    <w:rsid w:val="009A7FDF"/>
    <w:rsid w:val="009B0A76"/>
    <w:rsid w:val="009B1A54"/>
    <w:rsid w:val="009B2345"/>
    <w:rsid w:val="009B2655"/>
    <w:rsid w:val="009B299B"/>
    <w:rsid w:val="009B2D62"/>
    <w:rsid w:val="009B4043"/>
    <w:rsid w:val="009B44B8"/>
    <w:rsid w:val="009B4796"/>
    <w:rsid w:val="009B48AF"/>
    <w:rsid w:val="009B4C6F"/>
    <w:rsid w:val="009B4E29"/>
    <w:rsid w:val="009B4F01"/>
    <w:rsid w:val="009B5482"/>
    <w:rsid w:val="009B5CC0"/>
    <w:rsid w:val="009B60A8"/>
    <w:rsid w:val="009B6111"/>
    <w:rsid w:val="009B6128"/>
    <w:rsid w:val="009B612F"/>
    <w:rsid w:val="009B6131"/>
    <w:rsid w:val="009B69FC"/>
    <w:rsid w:val="009B6EF2"/>
    <w:rsid w:val="009B7685"/>
    <w:rsid w:val="009B79C7"/>
    <w:rsid w:val="009C0029"/>
    <w:rsid w:val="009C01B0"/>
    <w:rsid w:val="009C0B3D"/>
    <w:rsid w:val="009C0C85"/>
    <w:rsid w:val="009C13F1"/>
    <w:rsid w:val="009C145F"/>
    <w:rsid w:val="009C21C9"/>
    <w:rsid w:val="009C233F"/>
    <w:rsid w:val="009C24F2"/>
    <w:rsid w:val="009C2593"/>
    <w:rsid w:val="009C3193"/>
    <w:rsid w:val="009C3343"/>
    <w:rsid w:val="009C33D9"/>
    <w:rsid w:val="009C3585"/>
    <w:rsid w:val="009C38D6"/>
    <w:rsid w:val="009C3B7C"/>
    <w:rsid w:val="009C44B3"/>
    <w:rsid w:val="009C45E8"/>
    <w:rsid w:val="009C46C1"/>
    <w:rsid w:val="009C492B"/>
    <w:rsid w:val="009C4D9D"/>
    <w:rsid w:val="009C5136"/>
    <w:rsid w:val="009C567B"/>
    <w:rsid w:val="009C582A"/>
    <w:rsid w:val="009C5E9E"/>
    <w:rsid w:val="009C672A"/>
    <w:rsid w:val="009C6B4A"/>
    <w:rsid w:val="009C6F6C"/>
    <w:rsid w:val="009C71FD"/>
    <w:rsid w:val="009C747D"/>
    <w:rsid w:val="009C77AA"/>
    <w:rsid w:val="009C7C0A"/>
    <w:rsid w:val="009C7DC1"/>
    <w:rsid w:val="009C7F25"/>
    <w:rsid w:val="009D02B6"/>
    <w:rsid w:val="009D03EB"/>
    <w:rsid w:val="009D07F1"/>
    <w:rsid w:val="009D099C"/>
    <w:rsid w:val="009D0B62"/>
    <w:rsid w:val="009D18AA"/>
    <w:rsid w:val="009D1CC6"/>
    <w:rsid w:val="009D1F3C"/>
    <w:rsid w:val="009D2064"/>
    <w:rsid w:val="009D22C1"/>
    <w:rsid w:val="009D2314"/>
    <w:rsid w:val="009D25E3"/>
    <w:rsid w:val="009D2BEE"/>
    <w:rsid w:val="009D2BFD"/>
    <w:rsid w:val="009D3160"/>
    <w:rsid w:val="009D32BD"/>
    <w:rsid w:val="009D36B1"/>
    <w:rsid w:val="009D39E0"/>
    <w:rsid w:val="009D3ADD"/>
    <w:rsid w:val="009D3B20"/>
    <w:rsid w:val="009D3CC8"/>
    <w:rsid w:val="009D4015"/>
    <w:rsid w:val="009D4053"/>
    <w:rsid w:val="009D435D"/>
    <w:rsid w:val="009D4481"/>
    <w:rsid w:val="009D4DC3"/>
    <w:rsid w:val="009D4EB7"/>
    <w:rsid w:val="009D509F"/>
    <w:rsid w:val="009D52EA"/>
    <w:rsid w:val="009D6A11"/>
    <w:rsid w:val="009D6EB3"/>
    <w:rsid w:val="009D6F0F"/>
    <w:rsid w:val="009D7332"/>
    <w:rsid w:val="009D767C"/>
    <w:rsid w:val="009D768B"/>
    <w:rsid w:val="009D7A5B"/>
    <w:rsid w:val="009D7B04"/>
    <w:rsid w:val="009D7D53"/>
    <w:rsid w:val="009E0072"/>
    <w:rsid w:val="009E0704"/>
    <w:rsid w:val="009E08FF"/>
    <w:rsid w:val="009E0C06"/>
    <w:rsid w:val="009E0C08"/>
    <w:rsid w:val="009E134F"/>
    <w:rsid w:val="009E15CD"/>
    <w:rsid w:val="009E1AA6"/>
    <w:rsid w:val="009E1C98"/>
    <w:rsid w:val="009E1E0B"/>
    <w:rsid w:val="009E1EC9"/>
    <w:rsid w:val="009E25E3"/>
    <w:rsid w:val="009E299E"/>
    <w:rsid w:val="009E2C89"/>
    <w:rsid w:val="009E2E55"/>
    <w:rsid w:val="009E3359"/>
    <w:rsid w:val="009E3561"/>
    <w:rsid w:val="009E3829"/>
    <w:rsid w:val="009E39DF"/>
    <w:rsid w:val="009E3B9B"/>
    <w:rsid w:val="009E3F98"/>
    <w:rsid w:val="009E4014"/>
    <w:rsid w:val="009E4147"/>
    <w:rsid w:val="009E438A"/>
    <w:rsid w:val="009E4473"/>
    <w:rsid w:val="009E4687"/>
    <w:rsid w:val="009E47E5"/>
    <w:rsid w:val="009E48DB"/>
    <w:rsid w:val="009E49A8"/>
    <w:rsid w:val="009E4C42"/>
    <w:rsid w:val="009E4F39"/>
    <w:rsid w:val="009E4F68"/>
    <w:rsid w:val="009E4FA8"/>
    <w:rsid w:val="009E566A"/>
    <w:rsid w:val="009E5850"/>
    <w:rsid w:val="009E5C3A"/>
    <w:rsid w:val="009E5F02"/>
    <w:rsid w:val="009E635D"/>
    <w:rsid w:val="009E68AC"/>
    <w:rsid w:val="009E6BD7"/>
    <w:rsid w:val="009E785A"/>
    <w:rsid w:val="009E789A"/>
    <w:rsid w:val="009E7AD7"/>
    <w:rsid w:val="009E7AEF"/>
    <w:rsid w:val="009F0767"/>
    <w:rsid w:val="009F0884"/>
    <w:rsid w:val="009F0BDC"/>
    <w:rsid w:val="009F0C65"/>
    <w:rsid w:val="009F10DD"/>
    <w:rsid w:val="009F1553"/>
    <w:rsid w:val="009F185E"/>
    <w:rsid w:val="009F1860"/>
    <w:rsid w:val="009F196B"/>
    <w:rsid w:val="009F1DBD"/>
    <w:rsid w:val="009F2D82"/>
    <w:rsid w:val="009F2F19"/>
    <w:rsid w:val="009F34B5"/>
    <w:rsid w:val="009F3A8C"/>
    <w:rsid w:val="009F3B02"/>
    <w:rsid w:val="009F3C10"/>
    <w:rsid w:val="009F3E5E"/>
    <w:rsid w:val="009F4D25"/>
    <w:rsid w:val="009F4F80"/>
    <w:rsid w:val="009F504C"/>
    <w:rsid w:val="009F5280"/>
    <w:rsid w:val="009F540C"/>
    <w:rsid w:val="009F5500"/>
    <w:rsid w:val="009F59FE"/>
    <w:rsid w:val="009F5E0D"/>
    <w:rsid w:val="009F5E8C"/>
    <w:rsid w:val="009F61BE"/>
    <w:rsid w:val="009F6277"/>
    <w:rsid w:val="009F7217"/>
    <w:rsid w:val="009F7474"/>
    <w:rsid w:val="009F755D"/>
    <w:rsid w:val="009F76C0"/>
    <w:rsid w:val="009F79B8"/>
    <w:rsid w:val="009F7D4C"/>
    <w:rsid w:val="009F7EB9"/>
    <w:rsid w:val="00A000D6"/>
    <w:rsid w:val="00A00483"/>
    <w:rsid w:val="00A0077E"/>
    <w:rsid w:val="00A00A6D"/>
    <w:rsid w:val="00A00CCE"/>
    <w:rsid w:val="00A00FC6"/>
    <w:rsid w:val="00A01010"/>
    <w:rsid w:val="00A01360"/>
    <w:rsid w:val="00A01519"/>
    <w:rsid w:val="00A01715"/>
    <w:rsid w:val="00A019E1"/>
    <w:rsid w:val="00A02064"/>
    <w:rsid w:val="00A020C3"/>
    <w:rsid w:val="00A02494"/>
    <w:rsid w:val="00A027B2"/>
    <w:rsid w:val="00A0283D"/>
    <w:rsid w:val="00A0319C"/>
    <w:rsid w:val="00A032FC"/>
    <w:rsid w:val="00A03601"/>
    <w:rsid w:val="00A03742"/>
    <w:rsid w:val="00A03A05"/>
    <w:rsid w:val="00A03EA1"/>
    <w:rsid w:val="00A040A4"/>
    <w:rsid w:val="00A040FE"/>
    <w:rsid w:val="00A041BA"/>
    <w:rsid w:val="00A0495C"/>
    <w:rsid w:val="00A04C26"/>
    <w:rsid w:val="00A04D1D"/>
    <w:rsid w:val="00A04E2A"/>
    <w:rsid w:val="00A04FA9"/>
    <w:rsid w:val="00A05020"/>
    <w:rsid w:val="00A054E6"/>
    <w:rsid w:val="00A05799"/>
    <w:rsid w:val="00A057EF"/>
    <w:rsid w:val="00A05B45"/>
    <w:rsid w:val="00A05D29"/>
    <w:rsid w:val="00A05D87"/>
    <w:rsid w:val="00A05F1C"/>
    <w:rsid w:val="00A060AA"/>
    <w:rsid w:val="00A060E0"/>
    <w:rsid w:val="00A0613F"/>
    <w:rsid w:val="00A06764"/>
    <w:rsid w:val="00A06FB7"/>
    <w:rsid w:val="00A071A1"/>
    <w:rsid w:val="00A072BB"/>
    <w:rsid w:val="00A07384"/>
    <w:rsid w:val="00A0755F"/>
    <w:rsid w:val="00A07AA5"/>
    <w:rsid w:val="00A07B96"/>
    <w:rsid w:val="00A07CFE"/>
    <w:rsid w:val="00A07EED"/>
    <w:rsid w:val="00A1008D"/>
    <w:rsid w:val="00A103AF"/>
    <w:rsid w:val="00A10483"/>
    <w:rsid w:val="00A104EE"/>
    <w:rsid w:val="00A106B2"/>
    <w:rsid w:val="00A1070D"/>
    <w:rsid w:val="00A1078F"/>
    <w:rsid w:val="00A11279"/>
    <w:rsid w:val="00A1147E"/>
    <w:rsid w:val="00A1160D"/>
    <w:rsid w:val="00A119EA"/>
    <w:rsid w:val="00A11EF7"/>
    <w:rsid w:val="00A120F5"/>
    <w:rsid w:val="00A12127"/>
    <w:rsid w:val="00A125BA"/>
    <w:rsid w:val="00A12CC5"/>
    <w:rsid w:val="00A12DB0"/>
    <w:rsid w:val="00A12F0B"/>
    <w:rsid w:val="00A12F32"/>
    <w:rsid w:val="00A134D1"/>
    <w:rsid w:val="00A139FF"/>
    <w:rsid w:val="00A1475C"/>
    <w:rsid w:val="00A14A0F"/>
    <w:rsid w:val="00A150CF"/>
    <w:rsid w:val="00A15887"/>
    <w:rsid w:val="00A15919"/>
    <w:rsid w:val="00A15C82"/>
    <w:rsid w:val="00A15D34"/>
    <w:rsid w:val="00A15F90"/>
    <w:rsid w:val="00A16733"/>
    <w:rsid w:val="00A169AB"/>
    <w:rsid w:val="00A17B81"/>
    <w:rsid w:val="00A20115"/>
    <w:rsid w:val="00A208B0"/>
    <w:rsid w:val="00A20B07"/>
    <w:rsid w:val="00A216C3"/>
    <w:rsid w:val="00A21D41"/>
    <w:rsid w:val="00A2204A"/>
    <w:rsid w:val="00A22152"/>
    <w:rsid w:val="00A22409"/>
    <w:rsid w:val="00A22A26"/>
    <w:rsid w:val="00A22CC8"/>
    <w:rsid w:val="00A230E2"/>
    <w:rsid w:val="00A23289"/>
    <w:rsid w:val="00A23989"/>
    <w:rsid w:val="00A23A98"/>
    <w:rsid w:val="00A24022"/>
    <w:rsid w:val="00A240F8"/>
    <w:rsid w:val="00A24505"/>
    <w:rsid w:val="00A246AC"/>
    <w:rsid w:val="00A247FF"/>
    <w:rsid w:val="00A249A8"/>
    <w:rsid w:val="00A24BA7"/>
    <w:rsid w:val="00A24BE0"/>
    <w:rsid w:val="00A24CCF"/>
    <w:rsid w:val="00A24E8C"/>
    <w:rsid w:val="00A25183"/>
    <w:rsid w:val="00A2583F"/>
    <w:rsid w:val="00A25F49"/>
    <w:rsid w:val="00A26665"/>
    <w:rsid w:val="00A267B6"/>
    <w:rsid w:val="00A26929"/>
    <w:rsid w:val="00A27AC4"/>
    <w:rsid w:val="00A27D25"/>
    <w:rsid w:val="00A305FD"/>
    <w:rsid w:val="00A30672"/>
    <w:rsid w:val="00A30C5D"/>
    <w:rsid w:val="00A30D18"/>
    <w:rsid w:val="00A310AA"/>
    <w:rsid w:val="00A310DC"/>
    <w:rsid w:val="00A3167C"/>
    <w:rsid w:val="00A31DE5"/>
    <w:rsid w:val="00A31F64"/>
    <w:rsid w:val="00A31FAE"/>
    <w:rsid w:val="00A3227C"/>
    <w:rsid w:val="00A32602"/>
    <w:rsid w:val="00A32678"/>
    <w:rsid w:val="00A3336E"/>
    <w:rsid w:val="00A333F9"/>
    <w:rsid w:val="00A33704"/>
    <w:rsid w:val="00A338C4"/>
    <w:rsid w:val="00A338D9"/>
    <w:rsid w:val="00A33E0F"/>
    <w:rsid w:val="00A342B5"/>
    <w:rsid w:val="00A34323"/>
    <w:rsid w:val="00A344AB"/>
    <w:rsid w:val="00A344ED"/>
    <w:rsid w:val="00A3479B"/>
    <w:rsid w:val="00A34B24"/>
    <w:rsid w:val="00A34F91"/>
    <w:rsid w:val="00A35238"/>
    <w:rsid w:val="00A353DE"/>
    <w:rsid w:val="00A35956"/>
    <w:rsid w:val="00A3626E"/>
    <w:rsid w:val="00A362DD"/>
    <w:rsid w:val="00A365E7"/>
    <w:rsid w:val="00A3679D"/>
    <w:rsid w:val="00A36BA1"/>
    <w:rsid w:val="00A36C40"/>
    <w:rsid w:val="00A3700A"/>
    <w:rsid w:val="00A372AC"/>
    <w:rsid w:val="00A37354"/>
    <w:rsid w:val="00A378AE"/>
    <w:rsid w:val="00A378D3"/>
    <w:rsid w:val="00A37A88"/>
    <w:rsid w:val="00A37C8B"/>
    <w:rsid w:val="00A407CB"/>
    <w:rsid w:val="00A407DF"/>
    <w:rsid w:val="00A40922"/>
    <w:rsid w:val="00A40C38"/>
    <w:rsid w:val="00A40CBE"/>
    <w:rsid w:val="00A41126"/>
    <w:rsid w:val="00A41907"/>
    <w:rsid w:val="00A419A6"/>
    <w:rsid w:val="00A41C82"/>
    <w:rsid w:val="00A41C9D"/>
    <w:rsid w:val="00A41DCC"/>
    <w:rsid w:val="00A420D4"/>
    <w:rsid w:val="00A42510"/>
    <w:rsid w:val="00A42A65"/>
    <w:rsid w:val="00A42DA2"/>
    <w:rsid w:val="00A43677"/>
    <w:rsid w:val="00A436AB"/>
    <w:rsid w:val="00A43BB3"/>
    <w:rsid w:val="00A43D04"/>
    <w:rsid w:val="00A43E58"/>
    <w:rsid w:val="00A4437A"/>
    <w:rsid w:val="00A45F27"/>
    <w:rsid w:val="00A4625A"/>
    <w:rsid w:val="00A46EF4"/>
    <w:rsid w:val="00A47A0D"/>
    <w:rsid w:val="00A47BCD"/>
    <w:rsid w:val="00A47F27"/>
    <w:rsid w:val="00A5028B"/>
    <w:rsid w:val="00A50321"/>
    <w:rsid w:val="00A5080B"/>
    <w:rsid w:val="00A50E6A"/>
    <w:rsid w:val="00A50FBF"/>
    <w:rsid w:val="00A514CF"/>
    <w:rsid w:val="00A528C1"/>
    <w:rsid w:val="00A52A7D"/>
    <w:rsid w:val="00A52CF1"/>
    <w:rsid w:val="00A52FAB"/>
    <w:rsid w:val="00A53328"/>
    <w:rsid w:val="00A535E3"/>
    <w:rsid w:val="00A53DAE"/>
    <w:rsid w:val="00A53E70"/>
    <w:rsid w:val="00A5434F"/>
    <w:rsid w:val="00A54A61"/>
    <w:rsid w:val="00A54B10"/>
    <w:rsid w:val="00A54B2A"/>
    <w:rsid w:val="00A5572A"/>
    <w:rsid w:val="00A55A44"/>
    <w:rsid w:val="00A56D3C"/>
    <w:rsid w:val="00A56F53"/>
    <w:rsid w:val="00A57102"/>
    <w:rsid w:val="00A573FD"/>
    <w:rsid w:val="00A57512"/>
    <w:rsid w:val="00A57841"/>
    <w:rsid w:val="00A57AC7"/>
    <w:rsid w:val="00A57C57"/>
    <w:rsid w:val="00A57F94"/>
    <w:rsid w:val="00A604A9"/>
    <w:rsid w:val="00A60A1D"/>
    <w:rsid w:val="00A60A3C"/>
    <w:rsid w:val="00A60D55"/>
    <w:rsid w:val="00A6121F"/>
    <w:rsid w:val="00A6171C"/>
    <w:rsid w:val="00A61920"/>
    <w:rsid w:val="00A61C3D"/>
    <w:rsid w:val="00A61CBF"/>
    <w:rsid w:val="00A61F46"/>
    <w:rsid w:val="00A62281"/>
    <w:rsid w:val="00A625BF"/>
    <w:rsid w:val="00A6268C"/>
    <w:rsid w:val="00A62B92"/>
    <w:rsid w:val="00A62C0A"/>
    <w:rsid w:val="00A62E27"/>
    <w:rsid w:val="00A63537"/>
    <w:rsid w:val="00A63556"/>
    <w:rsid w:val="00A63712"/>
    <w:rsid w:val="00A63D9D"/>
    <w:rsid w:val="00A640A3"/>
    <w:rsid w:val="00A641AE"/>
    <w:rsid w:val="00A6457A"/>
    <w:rsid w:val="00A647C5"/>
    <w:rsid w:val="00A64AD4"/>
    <w:rsid w:val="00A64C3E"/>
    <w:rsid w:val="00A6512F"/>
    <w:rsid w:val="00A656D3"/>
    <w:rsid w:val="00A658CF"/>
    <w:rsid w:val="00A6604C"/>
    <w:rsid w:val="00A6642F"/>
    <w:rsid w:val="00A665F9"/>
    <w:rsid w:val="00A6661E"/>
    <w:rsid w:val="00A6662F"/>
    <w:rsid w:val="00A66DE4"/>
    <w:rsid w:val="00A66E2E"/>
    <w:rsid w:val="00A6765E"/>
    <w:rsid w:val="00A67E87"/>
    <w:rsid w:val="00A7071F"/>
    <w:rsid w:val="00A71280"/>
    <w:rsid w:val="00A712F4"/>
    <w:rsid w:val="00A718DD"/>
    <w:rsid w:val="00A71B08"/>
    <w:rsid w:val="00A71C55"/>
    <w:rsid w:val="00A71EFA"/>
    <w:rsid w:val="00A72450"/>
    <w:rsid w:val="00A72810"/>
    <w:rsid w:val="00A735A2"/>
    <w:rsid w:val="00A745A0"/>
    <w:rsid w:val="00A74664"/>
    <w:rsid w:val="00A748A5"/>
    <w:rsid w:val="00A7511C"/>
    <w:rsid w:val="00A75297"/>
    <w:rsid w:val="00A752E8"/>
    <w:rsid w:val="00A75B8B"/>
    <w:rsid w:val="00A76501"/>
    <w:rsid w:val="00A768BC"/>
    <w:rsid w:val="00A76CDF"/>
    <w:rsid w:val="00A76FD9"/>
    <w:rsid w:val="00A76FEA"/>
    <w:rsid w:val="00A7753C"/>
    <w:rsid w:val="00A777C8"/>
    <w:rsid w:val="00A778A0"/>
    <w:rsid w:val="00A77E15"/>
    <w:rsid w:val="00A77EEF"/>
    <w:rsid w:val="00A8005F"/>
    <w:rsid w:val="00A8059C"/>
    <w:rsid w:val="00A808C4"/>
    <w:rsid w:val="00A81135"/>
    <w:rsid w:val="00A8121B"/>
    <w:rsid w:val="00A817BB"/>
    <w:rsid w:val="00A81D7F"/>
    <w:rsid w:val="00A8247E"/>
    <w:rsid w:val="00A83A3B"/>
    <w:rsid w:val="00A83FB0"/>
    <w:rsid w:val="00A84B82"/>
    <w:rsid w:val="00A84B92"/>
    <w:rsid w:val="00A85513"/>
    <w:rsid w:val="00A859AC"/>
    <w:rsid w:val="00A861DA"/>
    <w:rsid w:val="00A8625A"/>
    <w:rsid w:val="00A87753"/>
    <w:rsid w:val="00A87895"/>
    <w:rsid w:val="00A878A3"/>
    <w:rsid w:val="00A87F36"/>
    <w:rsid w:val="00A90058"/>
    <w:rsid w:val="00A90775"/>
    <w:rsid w:val="00A9088D"/>
    <w:rsid w:val="00A90A1F"/>
    <w:rsid w:val="00A90E95"/>
    <w:rsid w:val="00A90F9A"/>
    <w:rsid w:val="00A910D8"/>
    <w:rsid w:val="00A91522"/>
    <w:rsid w:val="00A9202E"/>
    <w:rsid w:val="00A9203C"/>
    <w:rsid w:val="00A92115"/>
    <w:rsid w:val="00A92125"/>
    <w:rsid w:val="00A92941"/>
    <w:rsid w:val="00A929DF"/>
    <w:rsid w:val="00A92A06"/>
    <w:rsid w:val="00A92AC8"/>
    <w:rsid w:val="00A93385"/>
    <w:rsid w:val="00A9382E"/>
    <w:rsid w:val="00A93F30"/>
    <w:rsid w:val="00A944AC"/>
    <w:rsid w:val="00A94595"/>
    <w:rsid w:val="00A94D72"/>
    <w:rsid w:val="00A94F20"/>
    <w:rsid w:val="00A953D0"/>
    <w:rsid w:val="00A95A22"/>
    <w:rsid w:val="00A95F05"/>
    <w:rsid w:val="00A95FE2"/>
    <w:rsid w:val="00A963EC"/>
    <w:rsid w:val="00A967AD"/>
    <w:rsid w:val="00A97190"/>
    <w:rsid w:val="00A9728A"/>
    <w:rsid w:val="00A97302"/>
    <w:rsid w:val="00A97DC0"/>
    <w:rsid w:val="00AA0059"/>
    <w:rsid w:val="00AA01C0"/>
    <w:rsid w:val="00AA0437"/>
    <w:rsid w:val="00AA06F6"/>
    <w:rsid w:val="00AA087E"/>
    <w:rsid w:val="00AA0A03"/>
    <w:rsid w:val="00AA0AA2"/>
    <w:rsid w:val="00AA0F82"/>
    <w:rsid w:val="00AA11E8"/>
    <w:rsid w:val="00AA15E0"/>
    <w:rsid w:val="00AA1B4E"/>
    <w:rsid w:val="00AA21F2"/>
    <w:rsid w:val="00AA2582"/>
    <w:rsid w:val="00AA2E70"/>
    <w:rsid w:val="00AA368D"/>
    <w:rsid w:val="00AA375F"/>
    <w:rsid w:val="00AA3D1B"/>
    <w:rsid w:val="00AA3D42"/>
    <w:rsid w:val="00AA3F2C"/>
    <w:rsid w:val="00AA4112"/>
    <w:rsid w:val="00AA4124"/>
    <w:rsid w:val="00AA41EF"/>
    <w:rsid w:val="00AA4E5F"/>
    <w:rsid w:val="00AA4EBF"/>
    <w:rsid w:val="00AA52FC"/>
    <w:rsid w:val="00AA5B19"/>
    <w:rsid w:val="00AA5D7D"/>
    <w:rsid w:val="00AA60F1"/>
    <w:rsid w:val="00AA61DA"/>
    <w:rsid w:val="00AA6548"/>
    <w:rsid w:val="00AA697D"/>
    <w:rsid w:val="00AA6CEE"/>
    <w:rsid w:val="00AA7803"/>
    <w:rsid w:val="00AB0461"/>
    <w:rsid w:val="00AB057F"/>
    <w:rsid w:val="00AB0D4C"/>
    <w:rsid w:val="00AB1134"/>
    <w:rsid w:val="00AB133E"/>
    <w:rsid w:val="00AB164C"/>
    <w:rsid w:val="00AB1CAD"/>
    <w:rsid w:val="00AB1EF3"/>
    <w:rsid w:val="00AB1EFE"/>
    <w:rsid w:val="00AB2209"/>
    <w:rsid w:val="00AB24E4"/>
    <w:rsid w:val="00AB2667"/>
    <w:rsid w:val="00AB2A9C"/>
    <w:rsid w:val="00AB2BF0"/>
    <w:rsid w:val="00AB2C76"/>
    <w:rsid w:val="00AB2EAB"/>
    <w:rsid w:val="00AB2ECE"/>
    <w:rsid w:val="00AB319D"/>
    <w:rsid w:val="00AB3795"/>
    <w:rsid w:val="00AB43C9"/>
    <w:rsid w:val="00AB4A5D"/>
    <w:rsid w:val="00AB4BCC"/>
    <w:rsid w:val="00AB4DB7"/>
    <w:rsid w:val="00AB4EDF"/>
    <w:rsid w:val="00AB5119"/>
    <w:rsid w:val="00AB5BAD"/>
    <w:rsid w:val="00AB5E33"/>
    <w:rsid w:val="00AB5E42"/>
    <w:rsid w:val="00AB5F5D"/>
    <w:rsid w:val="00AB69FB"/>
    <w:rsid w:val="00AB6B86"/>
    <w:rsid w:val="00AB6D10"/>
    <w:rsid w:val="00AB731B"/>
    <w:rsid w:val="00AB7657"/>
    <w:rsid w:val="00AB7C56"/>
    <w:rsid w:val="00AC0200"/>
    <w:rsid w:val="00AC06F5"/>
    <w:rsid w:val="00AC085F"/>
    <w:rsid w:val="00AC08DC"/>
    <w:rsid w:val="00AC1326"/>
    <w:rsid w:val="00AC14B3"/>
    <w:rsid w:val="00AC1830"/>
    <w:rsid w:val="00AC1874"/>
    <w:rsid w:val="00AC1937"/>
    <w:rsid w:val="00AC22A1"/>
    <w:rsid w:val="00AC24F8"/>
    <w:rsid w:val="00AC2B64"/>
    <w:rsid w:val="00AC2DD7"/>
    <w:rsid w:val="00AC2DDD"/>
    <w:rsid w:val="00AC31D6"/>
    <w:rsid w:val="00AC3652"/>
    <w:rsid w:val="00AC3C43"/>
    <w:rsid w:val="00AC3FA0"/>
    <w:rsid w:val="00AC40AB"/>
    <w:rsid w:val="00AC413C"/>
    <w:rsid w:val="00AC4380"/>
    <w:rsid w:val="00AC4DD1"/>
    <w:rsid w:val="00AC4F56"/>
    <w:rsid w:val="00AC4FEA"/>
    <w:rsid w:val="00AC5296"/>
    <w:rsid w:val="00AC536D"/>
    <w:rsid w:val="00AC5847"/>
    <w:rsid w:val="00AC5B86"/>
    <w:rsid w:val="00AC5F6F"/>
    <w:rsid w:val="00AC6383"/>
    <w:rsid w:val="00AC639B"/>
    <w:rsid w:val="00AC6B9F"/>
    <w:rsid w:val="00AC6EA4"/>
    <w:rsid w:val="00AC7476"/>
    <w:rsid w:val="00AC7523"/>
    <w:rsid w:val="00AD00FD"/>
    <w:rsid w:val="00AD0299"/>
    <w:rsid w:val="00AD0BC1"/>
    <w:rsid w:val="00AD0C27"/>
    <w:rsid w:val="00AD0E5D"/>
    <w:rsid w:val="00AD12E3"/>
    <w:rsid w:val="00AD15B7"/>
    <w:rsid w:val="00AD2CE6"/>
    <w:rsid w:val="00AD404B"/>
    <w:rsid w:val="00AD4255"/>
    <w:rsid w:val="00AD4324"/>
    <w:rsid w:val="00AD4470"/>
    <w:rsid w:val="00AD45F9"/>
    <w:rsid w:val="00AD462B"/>
    <w:rsid w:val="00AD4873"/>
    <w:rsid w:val="00AD4B58"/>
    <w:rsid w:val="00AD52EB"/>
    <w:rsid w:val="00AD530A"/>
    <w:rsid w:val="00AD53AF"/>
    <w:rsid w:val="00AD58F3"/>
    <w:rsid w:val="00AD5C52"/>
    <w:rsid w:val="00AD6667"/>
    <w:rsid w:val="00AD678F"/>
    <w:rsid w:val="00AD6813"/>
    <w:rsid w:val="00AD6F22"/>
    <w:rsid w:val="00AD72A4"/>
    <w:rsid w:val="00AD75A4"/>
    <w:rsid w:val="00AD75EE"/>
    <w:rsid w:val="00AD79E7"/>
    <w:rsid w:val="00AD7EC6"/>
    <w:rsid w:val="00AD7FD3"/>
    <w:rsid w:val="00AE0DDF"/>
    <w:rsid w:val="00AE0E4D"/>
    <w:rsid w:val="00AE0F2C"/>
    <w:rsid w:val="00AE0FF4"/>
    <w:rsid w:val="00AE11A8"/>
    <w:rsid w:val="00AE1492"/>
    <w:rsid w:val="00AE1D18"/>
    <w:rsid w:val="00AE230D"/>
    <w:rsid w:val="00AE2873"/>
    <w:rsid w:val="00AE29BE"/>
    <w:rsid w:val="00AE30A1"/>
    <w:rsid w:val="00AE34F4"/>
    <w:rsid w:val="00AE37BF"/>
    <w:rsid w:val="00AE394E"/>
    <w:rsid w:val="00AE3BD5"/>
    <w:rsid w:val="00AE41E1"/>
    <w:rsid w:val="00AE41F7"/>
    <w:rsid w:val="00AE478F"/>
    <w:rsid w:val="00AE4E43"/>
    <w:rsid w:val="00AE5470"/>
    <w:rsid w:val="00AE59D6"/>
    <w:rsid w:val="00AE6419"/>
    <w:rsid w:val="00AE669A"/>
    <w:rsid w:val="00AE686C"/>
    <w:rsid w:val="00AE6BF6"/>
    <w:rsid w:val="00AE7360"/>
    <w:rsid w:val="00AE753B"/>
    <w:rsid w:val="00AE7BD3"/>
    <w:rsid w:val="00AE7DB2"/>
    <w:rsid w:val="00AF07BF"/>
    <w:rsid w:val="00AF10BF"/>
    <w:rsid w:val="00AF15C9"/>
    <w:rsid w:val="00AF17E2"/>
    <w:rsid w:val="00AF1C73"/>
    <w:rsid w:val="00AF20D7"/>
    <w:rsid w:val="00AF311A"/>
    <w:rsid w:val="00AF31D0"/>
    <w:rsid w:val="00AF3407"/>
    <w:rsid w:val="00AF36AC"/>
    <w:rsid w:val="00AF382E"/>
    <w:rsid w:val="00AF46C6"/>
    <w:rsid w:val="00AF48E3"/>
    <w:rsid w:val="00AF49A3"/>
    <w:rsid w:val="00AF4BF4"/>
    <w:rsid w:val="00AF4C1E"/>
    <w:rsid w:val="00AF4EB2"/>
    <w:rsid w:val="00AF4F65"/>
    <w:rsid w:val="00AF4F9D"/>
    <w:rsid w:val="00AF5018"/>
    <w:rsid w:val="00AF53C2"/>
    <w:rsid w:val="00AF53EB"/>
    <w:rsid w:val="00AF56FB"/>
    <w:rsid w:val="00AF5B76"/>
    <w:rsid w:val="00AF5DCB"/>
    <w:rsid w:val="00AF6149"/>
    <w:rsid w:val="00AF646D"/>
    <w:rsid w:val="00AF656B"/>
    <w:rsid w:val="00AF65B5"/>
    <w:rsid w:val="00AF6822"/>
    <w:rsid w:val="00AF6C76"/>
    <w:rsid w:val="00AF6F42"/>
    <w:rsid w:val="00AF70B1"/>
    <w:rsid w:val="00AF7180"/>
    <w:rsid w:val="00AF77A0"/>
    <w:rsid w:val="00AF7959"/>
    <w:rsid w:val="00B000E4"/>
    <w:rsid w:val="00B00214"/>
    <w:rsid w:val="00B002DF"/>
    <w:rsid w:val="00B00F73"/>
    <w:rsid w:val="00B01643"/>
    <w:rsid w:val="00B018D7"/>
    <w:rsid w:val="00B01A7E"/>
    <w:rsid w:val="00B01D82"/>
    <w:rsid w:val="00B01EE3"/>
    <w:rsid w:val="00B01F97"/>
    <w:rsid w:val="00B0243A"/>
    <w:rsid w:val="00B02ADD"/>
    <w:rsid w:val="00B02CDE"/>
    <w:rsid w:val="00B02E82"/>
    <w:rsid w:val="00B02FB6"/>
    <w:rsid w:val="00B03716"/>
    <w:rsid w:val="00B038CB"/>
    <w:rsid w:val="00B0393C"/>
    <w:rsid w:val="00B03B78"/>
    <w:rsid w:val="00B03FBC"/>
    <w:rsid w:val="00B041F3"/>
    <w:rsid w:val="00B046B3"/>
    <w:rsid w:val="00B04782"/>
    <w:rsid w:val="00B04B3C"/>
    <w:rsid w:val="00B052AA"/>
    <w:rsid w:val="00B055CC"/>
    <w:rsid w:val="00B05845"/>
    <w:rsid w:val="00B06B01"/>
    <w:rsid w:val="00B06B5A"/>
    <w:rsid w:val="00B06BEF"/>
    <w:rsid w:val="00B06D63"/>
    <w:rsid w:val="00B06ECC"/>
    <w:rsid w:val="00B06F12"/>
    <w:rsid w:val="00B076CB"/>
    <w:rsid w:val="00B0777C"/>
    <w:rsid w:val="00B07850"/>
    <w:rsid w:val="00B07A47"/>
    <w:rsid w:val="00B07CFE"/>
    <w:rsid w:val="00B10486"/>
    <w:rsid w:val="00B10789"/>
    <w:rsid w:val="00B10CE1"/>
    <w:rsid w:val="00B11216"/>
    <w:rsid w:val="00B112B0"/>
    <w:rsid w:val="00B115F3"/>
    <w:rsid w:val="00B11776"/>
    <w:rsid w:val="00B1197E"/>
    <w:rsid w:val="00B11D9E"/>
    <w:rsid w:val="00B11FA0"/>
    <w:rsid w:val="00B121E6"/>
    <w:rsid w:val="00B12800"/>
    <w:rsid w:val="00B12D46"/>
    <w:rsid w:val="00B13048"/>
    <w:rsid w:val="00B13670"/>
    <w:rsid w:val="00B13695"/>
    <w:rsid w:val="00B13700"/>
    <w:rsid w:val="00B1460E"/>
    <w:rsid w:val="00B146C7"/>
    <w:rsid w:val="00B15096"/>
    <w:rsid w:val="00B152C2"/>
    <w:rsid w:val="00B1543C"/>
    <w:rsid w:val="00B156F5"/>
    <w:rsid w:val="00B15739"/>
    <w:rsid w:val="00B157B6"/>
    <w:rsid w:val="00B15A88"/>
    <w:rsid w:val="00B15E33"/>
    <w:rsid w:val="00B15F06"/>
    <w:rsid w:val="00B1616E"/>
    <w:rsid w:val="00B164DA"/>
    <w:rsid w:val="00B1715F"/>
    <w:rsid w:val="00B175C0"/>
    <w:rsid w:val="00B176A5"/>
    <w:rsid w:val="00B17B1D"/>
    <w:rsid w:val="00B17DBE"/>
    <w:rsid w:val="00B208AE"/>
    <w:rsid w:val="00B20AC5"/>
    <w:rsid w:val="00B20B30"/>
    <w:rsid w:val="00B2135D"/>
    <w:rsid w:val="00B2137E"/>
    <w:rsid w:val="00B21666"/>
    <w:rsid w:val="00B218F2"/>
    <w:rsid w:val="00B21AA4"/>
    <w:rsid w:val="00B21B0B"/>
    <w:rsid w:val="00B226DE"/>
    <w:rsid w:val="00B22805"/>
    <w:rsid w:val="00B228D7"/>
    <w:rsid w:val="00B23A3B"/>
    <w:rsid w:val="00B245F9"/>
    <w:rsid w:val="00B24743"/>
    <w:rsid w:val="00B248E4"/>
    <w:rsid w:val="00B249FD"/>
    <w:rsid w:val="00B24B19"/>
    <w:rsid w:val="00B24D3B"/>
    <w:rsid w:val="00B2505F"/>
    <w:rsid w:val="00B251BD"/>
    <w:rsid w:val="00B252B8"/>
    <w:rsid w:val="00B25541"/>
    <w:rsid w:val="00B25661"/>
    <w:rsid w:val="00B25729"/>
    <w:rsid w:val="00B26318"/>
    <w:rsid w:val="00B2632E"/>
    <w:rsid w:val="00B26482"/>
    <w:rsid w:val="00B269E8"/>
    <w:rsid w:val="00B26C37"/>
    <w:rsid w:val="00B27321"/>
    <w:rsid w:val="00B27561"/>
    <w:rsid w:val="00B27738"/>
    <w:rsid w:val="00B27AE5"/>
    <w:rsid w:val="00B300C5"/>
    <w:rsid w:val="00B30256"/>
    <w:rsid w:val="00B3051E"/>
    <w:rsid w:val="00B307DB"/>
    <w:rsid w:val="00B30A0D"/>
    <w:rsid w:val="00B30AC3"/>
    <w:rsid w:val="00B30C22"/>
    <w:rsid w:val="00B30CEE"/>
    <w:rsid w:val="00B30D2B"/>
    <w:rsid w:val="00B31461"/>
    <w:rsid w:val="00B319FF"/>
    <w:rsid w:val="00B31A63"/>
    <w:rsid w:val="00B31A92"/>
    <w:rsid w:val="00B31B73"/>
    <w:rsid w:val="00B31DB2"/>
    <w:rsid w:val="00B32389"/>
    <w:rsid w:val="00B32582"/>
    <w:rsid w:val="00B32767"/>
    <w:rsid w:val="00B32A82"/>
    <w:rsid w:val="00B32B3D"/>
    <w:rsid w:val="00B32D03"/>
    <w:rsid w:val="00B32D4B"/>
    <w:rsid w:val="00B3327E"/>
    <w:rsid w:val="00B33F8C"/>
    <w:rsid w:val="00B34530"/>
    <w:rsid w:val="00B3456F"/>
    <w:rsid w:val="00B34D57"/>
    <w:rsid w:val="00B35296"/>
    <w:rsid w:val="00B3534C"/>
    <w:rsid w:val="00B35922"/>
    <w:rsid w:val="00B359A6"/>
    <w:rsid w:val="00B35BA2"/>
    <w:rsid w:val="00B35BCC"/>
    <w:rsid w:val="00B35EF7"/>
    <w:rsid w:val="00B366AD"/>
    <w:rsid w:val="00B367F2"/>
    <w:rsid w:val="00B36AA7"/>
    <w:rsid w:val="00B36B60"/>
    <w:rsid w:val="00B36DC1"/>
    <w:rsid w:val="00B36E22"/>
    <w:rsid w:val="00B36FD3"/>
    <w:rsid w:val="00B37481"/>
    <w:rsid w:val="00B377F7"/>
    <w:rsid w:val="00B37AB6"/>
    <w:rsid w:val="00B37D18"/>
    <w:rsid w:val="00B37EC4"/>
    <w:rsid w:val="00B405D6"/>
    <w:rsid w:val="00B40C00"/>
    <w:rsid w:val="00B4143E"/>
    <w:rsid w:val="00B421F7"/>
    <w:rsid w:val="00B42305"/>
    <w:rsid w:val="00B4246B"/>
    <w:rsid w:val="00B42BCF"/>
    <w:rsid w:val="00B435DF"/>
    <w:rsid w:val="00B4365B"/>
    <w:rsid w:val="00B44127"/>
    <w:rsid w:val="00B44443"/>
    <w:rsid w:val="00B4453C"/>
    <w:rsid w:val="00B4470C"/>
    <w:rsid w:val="00B449F3"/>
    <w:rsid w:val="00B44E4E"/>
    <w:rsid w:val="00B44FE1"/>
    <w:rsid w:val="00B4530D"/>
    <w:rsid w:val="00B45DC9"/>
    <w:rsid w:val="00B45FCD"/>
    <w:rsid w:val="00B46221"/>
    <w:rsid w:val="00B4662E"/>
    <w:rsid w:val="00B4690B"/>
    <w:rsid w:val="00B46E85"/>
    <w:rsid w:val="00B47F2E"/>
    <w:rsid w:val="00B50745"/>
    <w:rsid w:val="00B50895"/>
    <w:rsid w:val="00B5125F"/>
    <w:rsid w:val="00B51534"/>
    <w:rsid w:val="00B5155C"/>
    <w:rsid w:val="00B51B13"/>
    <w:rsid w:val="00B51D46"/>
    <w:rsid w:val="00B51D53"/>
    <w:rsid w:val="00B5224C"/>
    <w:rsid w:val="00B52410"/>
    <w:rsid w:val="00B526C4"/>
    <w:rsid w:val="00B528D1"/>
    <w:rsid w:val="00B5295E"/>
    <w:rsid w:val="00B53340"/>
    <w:rsid w:val="00B53441"/>
    <w:rsid w:val="00B5345A"/>
    <w:rsid w:val="00B53AC2"/>
    <w:rsid w:val="00B53D82"/>
    <w:rsid w:val="00B5473F"/>
    <w:rsid w:val="00B54776"/>
    <w:rsid w:val="00B54823"/>
    <w:rsid w:val="00B54844"/>
    <w:rsid w:val="00B54CE4"/>
    <w:rsid w:val="00B54D73"/>
    <w:rsid w:val="00B5507B"/>
    <w:rsid w:val="00B5597D"/>
    <w:rsid w:val="00B55A2F"/>
    <w:rsid w:val="00B55A88"/>
    <w:rsid w:val="00B55B87"/>
    <w:rsid w:val="00B55CB3"/>
    <w:rsid w:val="00B568CC"/>
    <w:rsid w:val="00B57248"/>
    <w:rsid w:val="00B57398"/>
    <w:rsid w:val="00B6034B"/>
    <w:rsid w:val="00B60772"/>
    <w:rsid w:val="00B607DA"/>
    <w:rsid w:val="00B60BB0"/>
    <w:rsid w:val="00B61891"/>
    <w:rsid w:val="00B61A91"/>
    <w:rsid w:val="00B61B75"/>
    <w:rsid w:val="00B620E1"/>
    <w:rsid w:val="00B627AE"/>
    <w:rsid w:val="00B627D3"/>
    <w:rsid w:val="00B62A36"/>
    <w:rsid w:val="00B62E47"/>
    <w:rsid w:val="00B62FB7"/>
    <w:rsid w:val="00B62FD2"/>
    <w:rsid w:val="00B62FEC"/>
    <w:rsid w:val="00B6331C"/>
    <w:rsid w:val="00B634E8"/>
    <w:rsid w:val="00B639B7"/>
    <w:rsid w:val="00B63A88"/>
    <w:rsid w:val="00B63CCB"/>
    <w:rsid w:val="00B63F50"/>
    <w:rsid w:val="00B64160"/>
    <w:rsid w:val="00B646DA"/>
    <w:rsid w:val="00B64B56"/>
    <w:rsid w:val="00B64C52"/>
    <w:rsid w:val="00B64F57"/>
    <w:rsid w:val="00B64F89"/>
    <w:rsid w:val="00B65372"/>
    <w:rsid w:val="00B66413"/>
    <w:rsid w:val="00B6694D"/>
    <w:rsid w:val="00B66E35"/>
    <w:rsid w:val="00B6779A"/>
    <w:rsid w:val="00B67AF6"/>
    <w:rsid w:val="00B67B82"/>
    <w:rsid w:val="00B700B9"/>
    <w:rsid w:val="00B7029C"/>
    <w:rsid w:val="00B70A41"/>
    <w:rsid w:val="00B71081"/>
    <w:rsid w:val="00B7115F"/>
    <w:rsid w:val="00B712CD"/>
    <w:rsid w:val="00B716FC"/>
    <w:rsid w:val="00B71A90"/>
    <w:rsid w:val="00B71B7C"/>
    <w:rsid w:val="00B724D6"/>
    <w:rsid w:val="00B72891"/>
    <w:rsid w:val="00B7294B"/>
    <w:rsid w:val="00B72C72"/>
    <w:rsid w:val="00B731CA"/>
    <w:rsid w:val="00B734FE"/>
    <w:rsid w:val="00B739F1"/>
    <w:rsid w:val="00B74186"/>
    <w:rsid w:val="00B7422C"/>
    <w:rsid w:val="00B74421"/>
    <w:rsid w:val="00B74640"/>
    <w:rsid w:val="00B749C5"/>
    <w:rsid w:val="00B74D89"/>
    <w:rsid w:val="00B75012"/>
    <w:rsid w:val="00B751BE"/>
    <w:rsid w:val="00B75203"/>
    <w:rsid w:val="00B76355"/>
    <w:rsid w:val="00B76369"/>
    <w:rsid w:val="00B7689D"/>
    <w:rsid w:val="00B76B25"/>
    <w:rsid w:val="00B76D6F"/>
    <w:rsid w:val="00B76EA9"/>
    <w:rsid w:val="00B76F01"/>
    <w:rsid w:val="00B76F07"/>
    <w:rsid w:val="00B7763F"/>
    <w:rsid w:val="00B7775D"/>
    <w:rsid w:val="00B7779A"/>
    <w:rsid w:val="00B8071E"/>
    <w:rsid w:val="00B81230"/>
    <w:rsid w:val="00B814AD"/>
    <w:rsid w:val="00B81797"/>
    <w:rsid w:val="00B81892"/>
    <w:rsid w:val="00B8199E"/>
    <w:rsid w:val="00B819D9"/>
    <w:rsid w:val="00B81B80"/>
    <w:rsid w:val="00B81E60"/>
    <w:rsid w:val="00B8206D"/>
    <w:rsid w:val="00B826D4"/>
    <w:rsid w:val="00B827E5"/>
    <w:rsid w:val="00B82861"/>
    <w:rsid w:val="00B828F4"/>
    <w:rsid w:val="00B82CF8"/>
    <w:rsid w:val="00B8345B"/>
    <w:rsid w:val="00B83606"/>
    <w:rsid w:val="00B84314"/>
    <w:rsid w:val="00B84430"/>
    <w:rsid w:val="00B84548"/>
    <w:rsid w:val="00B846A8"/>
    <w:rsid w:val="00B846E1"/>
    <w:rsid w:val="00B84B35"/>
    <w:rsid w:val="00B84FD2"/>
    <w:rsid w:val="00B85266"/>
    <w:rsid w:val="00B85464"/>
    <w:rsid w:val="00B85699"/>
    <w:rsid w:val="00B856D7"/>
    <w:rsid w:val="00B85727"/>
    <w:rsid w:val="00B85D58"/>
    <w:rsid w:val="00B8618E"/>
    <w:rsid w:val="00B861A0"/>
    <w:rsid w:val="00B8645A"/>
    <w:rsid w:val="00B86998"/>
    <w:rsid w:val="00B86BEF"/>
    <w:rsid w:val="00B86C40"/>
    <w:rsid w:val="00B86C63"/>
    <w:rsid w:val="00B86E73"/>
    <w:rsid w:val="00B86EE1"/>
    <w:rsid w:val="00B90382"/>
    <w:rsid w:val="00B90527"/>
    <w:rsid w:val="00B9068D"/>
    <w:rsid w:val="00B90697"/>
    <w:rsid w:val="00B907F5"/>
    <w:rsid w:val="00B9135A"/>
    <w:rsid w:val="00B9185B"/>
    <w:rsid w:val="00B91F6C"/>
    <w:rsid w:val="00B92464"/>
    <w:rsid w:val="00B92520"/>
    <w:rsid w:val="00B9278A"/>
    <w:rsid w:val="00B92A20"/>
    <w:rsid w:val="00B92FBE"/>
    <w:rsid w:val="00B9322E"/>
    <w:rsid w:val="00B93760"/>
    <w:rsid w:val="00B93E46"/>
    <w:rsid w:val="00B940D5"/>
    <w:rsid w:val="00B942B4"/>
    <w:rsid w:val="00B94321"/>
    <w:rsid w:val="00B94381"/>
    <w:rsid w:val="00B94C99"/>
    <w:rsid w:val="00B94F3D"/>
    <w:rsid w:val="00B95094"/>
    <w:rsid w:val="00B95922"/>
    <w:rsid w:val="00B95C1B"/>
    <w:rsid w:val="00B95E2F"/>
    <w:rsid w:val="00B9609D"/>
    <w:rsid w:val="00B961F7"/>
    <w:rsid w:val="00B96516"/>
    <w:rsid w:val="00B969AD"/>
    <w:rsid w:val="00B969D2"/>
    <w:rsid w:val="00B969DF"/>
    <w:rsid w:val="00B96A28"/>
    <w:rsid w:val="00B96A34"/>
    <w:rsid w:val="00B96B25"/>
    <w:rsid w:val="00B9753A"/>
    <w:rsid w:val="00B978DF"/>
    <w:rsid w:val="00BA01AA"/>
    <w:rsid w:val="00BA0999"/>
    <w:rsid w:val="00BA099C"/>
    <w:rsid w:val="00BA0CAB"/>
    <w:rsid w:val="00BA17E3"/>
    <w:rsid w:val="00BA1A7C"/>
    <w:rsid w:val="00BA1B52"/>
    <w:rsid w:val="00BA1CD3"/>
    <w:rsid w:val="00BA1D87"/>
    <w:rsid w:val="00BA1E4B"/>
    <w:rsid w:val="00BA26DA"/>
    <w:rsid w:val="00BA273B"/>
    <w:rsid w:val="00BA2A98"/>
    <w:rsid w:val="00BA2AA6"/>
    <w:rsid w:val="00BA2D20"/>
    <w:rsid w:val="00BA3893"/>
    <w:rsid w:val="00BA396D"/>
    <w:rsid w:val="00BA41E2"/>
    <w:rsid w:val="00BA42E6"/>
    <w:rsid w:val="00BA448F"/>
    <w:rsid w:val="00BA44C8"/>
    <w:rsid w:val="00BA4EBD"/>
    <w:rsid w:val="00BA51C6"/>
    <w:rsid w:val="00BA5613"/>
    <w:rsid w:val="00BA5864"/>
    <w:rsid w:val="00BA5962"/>
    <w:rsid w:val="00BA5DC2"/>
    <w:rsid w:val="00BA6EF5"/>
    <w:rsid w:val="00BA718C"/>
    <w:rsid w:val="00BA7317"/>
    <w:rsid w:val="00BA7930"/>
    <w:rsid w:val="00BA7EA4"/>
    <w:rsid w:val="00BA7F08"/>
    <w:rsid w:val="00BB0325"/>
    <w:rsid w:val="00BB0370"/>
    <w:rsid w:val="00BB0564"/>
    <w:rsid w:val="00BB06AB"/>
    <w:rsid w:val="00BB0874"/>
    <w:rsid w:val="00BB0CB3"/>
    <w:rsid w:val="00BB0CC0"/>
    <w:rsid w:val="00BB0DEB"/>
    <w:rsid w:val="00BB0EFA"/>
    <w:rsid w:val="00BB180E"/>
    <w:rsid w:val="00BB1E50"/>
    <w:rsid w:val="00BB1ED9"/>
    <w:rsid w:val="00BB2AB7"/>
    <w:rsid w:val="00BB31F7"/>
    <w:rsid w:val="00BB31FE"/>
    <w:rsid w:val="00BB3D52"/>
    <w:rsid w:val="00BB3DB9"/>
    <w:rsid w:val="00BB3F20"/>
    <w:rsid w:val="00BB419A"/>
    <w:rsid w:val="00BB4C39"/>
    <w:rsid w:val="00BB4EBB"/>
    <w:rsid w:val="00BB566B"/>
    <w:rsid w:val="00BB5CCA"/>
    <w:rsid w:val="00BB5D1D"/>
    <w:rsid w:val="00BB5F3E"/>
    <w:rsid w:val="00BB6AB6"/>
    <w:rsid w:val="00BB6D86"/>
    <w:rsid w:val="00BB72B9"/>
    <w:rsid w:val="00BB7554"/>
    <w:rsid w:val="00BB76D2"/>
    <w:rsid w:val="00BB7891"/>
    <w:rsid w:val="00BB7A71"/>
    <w:rsid w:val="00BC082A"/>
    <w:rsid w:val="00BC0EA2"/>
    <w:rsid w:val="00BC1332"/>
    <w:rsid w:val="00BC1C12"/>
    <w:rsid w:val="00BC2399"/>
    <w:rsid w:val="00BC25C5"/>
    <w:rsid w:val="00BC277A"/>
    <w:rsid w:val="00BC2AA5"/>
    <w:rsid w:val="00BC2FF4"/>
    <w:rsid w:val="00BC31C6"/>
    <w:rsid w:val="00BC3571"/>
    <w:rsid w:val="00BC38E8"/>
    <w:rsid w:val="00BC3A47"/>
    <w:rsid w:val="00BC3AEA"/>
    <w:rsid w:val="00BC3BD3"/>
    <w:rsid w:val="00BC3F13"/>
    <w:rsid w:val="00BC411A"/>
    <w:rsid w:val="00BC51ED"/>
    <w:rsid w:val="00BC5277"/>
    <w:rsid w:val="00BC5978"/>
    <w:rsid w:val="00BC599E"/>
    <w:rsid w:val="00BC5AC5"/>
    <w:rsid w:val="00BC60AD"/>
    <w:rsid w:val="00BC61E3"/>
    <w:rsid w:val="00BC636C"/>
    <w:rsid w:val="00BC640E"/>
    <w:rsid w:val="00BC64C8"/>
    <w:rsid w:val="00BC6F5A"/>
    <w:rsid w:val="00BC721E"/>
    <w:rsid w:val="00BC7E89"/>
    <w:rsid w:val="00BC7FF2"/>
    <w:rsid w:val="00BD00F7"/>
    <w:rsid w:val="00BD06AB"/>
    <w:rsid w:val="00BD0727"/>
    <w:rsid w:val="00BD07C2"/>
    <w:rsid w:val="00BD080D"/>
    <w:rsid w:val="00BD0C4F"/>
    <w:rsid w:val="00BD0E66"/>
    <w:rsid w:val="00BD1238"/>
    <w:rsid w:val="00BD1278"/>
    <w:rsid w:val="00BD14F6"/>
    <w:rsid w:val="00BD1629"/>
    <w:rsid w:val="00BD1D99"/>
    <w:rsid w:val="00BD24ED"/>
    <w:rsid w:val="00BD2B02"/>
    <w:rsid w:val="00BD2E09"/>
    <w:rsid w:val="00BD3C31"/>
    <w:rsid w:val="00BD3F90"/>
    <w:rsid w:val="00BD45FE"/>
    <w:rsid w:val="00BD466F"/>
    <w:rsid w:val="00BD4D1A"/>
    <w:rsid w:val="00BD4DB7"/>
    <w:rsid w:val="00BD514E"/>
    <w:rsid w:val="00BD598D"/>
    <w:rsid w:val="00BD5FBC"/>
    <w:rsid w:val="00BD606F"/>
    <w:rsid w:val="00BD62EA"/>
    <w:rsid w:val="00BD68AA"/>
    <w:rsid w:val="00BD6A27"/>
    <w:rsid w:val="00BD6BD6"/>
    <w:rsid w:val="00BD71BB"/>
    <w:rsid w:val="00BE033C"/>
    <w:rsid w:val="00BE0582"/>
    <w:rsid w:val="00BE0605"/>
    <w:rsid w:val="00BE0E0C"/>
    <w:rsid w:val="00BE1028"/>
    <w:rsid w:val="00BE1172"/>
    <w:rsid w:val="00BE1175"/>
    <w:rsid w:val="00BE148C"/>
    <w:rsid w:val="00BE15D1"/>
    <w:rsid w:val="00BE1AD9"/>
    <w:rsid w:val="00BE1F9C"/>
    <w:rsid w:val="00BE2963"/>
    <w:rsid w:val="00BE34F5"/>
    <w:rsid w:val="00BE3826"/>
    <w:rsid w:val="00BE3A0B"/>
    <w:rsid w:val="00BE4045"/>
    <w:rsid w:val="00BE4086"/>
    <w:rsid w:val="00BE4378"/>
    <w:rsid w:val="00BE4EF1"/>
    <w:rsid w:val="00BE4F70"/>
    <w:rsid w:val="00BE59AC"/>
    <w:rsid w:val="00BE63F6"/>
    <w:rsid w:val="00BE64E3"/>
    <w:rsid w:val="00BE686D"/>
    <w:rsid w:val="00BE7438"/>
    <w:rsid w:val="00BE7CC0"/>
    <w:rsid w:val="00BF036E"/>
    <w:rsid w:val="00BF05FB"/>
    <w:rsid w:val="00BF0CD5"/>
    <w:rsid w:val="00BF145D"/>
    <w:rsid w:val="00BF1648"/>
    <w:rsid w:val="00BF1652"/>
    <w:rsid w:val="00BF1976"/>
    <w:rsid w:val="00BF1A8A"/>
    <w:rsid w:val="00BF1CFB"/>
    <w:rsid w:val="00BF1DB6"/>
    <w:rsid w:val="00BF24A8"/>
    <w:rsid w:val="00BF250F"/>
    <w:rsid w:val="00BF26AB"/>
    <w:rsid w:val="00BF2B0D"/>
    <w:rsid w:val="00BF38C5"/>
    <w:rsid w:val="00BF3DB9"/>
    <w:rsid w:val="00BF47DF"/>
    <w:rsid w:val="00BF4D3E"/>
    <w:rsid w:val="00BF553E"/>
    <w:rsid w:val="00BF5C81"/>
    <w:rsid w:val="00BF5CB2"/>
    <w:rsid w:val="00BF61E4"/>
    <w:rsid w:val="00BF6561"/>
    <w:rsid w:val="00BF6CC3"/>
    <w:rsid w:val="00BF7305"/>
    <w:rsid w:val="00BF7451"/>
    <w:rsid w:val="00BF799D"/>
    <w:rsid w:val="00C0093F"/>
    <w:rsid w:val="00C00C98"/>
    <w:rsid w:val="00C00DCE"/>
    <w:rsid w:val="00C014CB"/>
    <w:rsid w:val="00C017A3"/>
    <w:rsid w:val="00C0189A"/>
    <w:rsid w:val="00C019F8"/>
    <w:rsid w:val="00C01A9A"/>
    <w:rsid w:val="00C01C37"/>
    <w:rsid w:val="00C01E24"/>
    <w:rsid w:val="00C022AD"/>
    <w:rsid w:val="00C02A22"/>
    <w:rsid w:val="00C02CD9"/>
    <w:rsid w:val="00C02E7C"/>
    <w:rsid w:val="00C03934"/>
    <w:rsid w:val="00C03E3F"/>
    <w:rsid w:val="00C042B6"/>
    <w:rsid w:val="00C04B7A"/>
    <w:rsid w:val="00C04E6E"/>
    <w:rsid w:val="00C054CD"/>
    <w:rsid w:val="00C054D2"/>
    <w:rsid w:val="00C05928"/>
    <w:rsid w:val="00C05FD8"/>
    <w:rsid w:val="00C061A6"/>
    <w:rsid w:val="00C062C9"/>
    <w:rsid w:val="00C06990"/>
    <w:rsid w:val="00C06AA3"/>
    <w:rsid w:val="00C07471"/>
    <w:rsid w:val="00C07552"/>
    <w:rsid w:val="00C07934"/>
    <w:rsid w:val="00C07CCD"/>
    <w:rsid w:val="00C07F71"/>
    <w:rsid w:val="00C10054"/>
    <w:rsid w:val="00C10347"/>
    <w:rsid w:val="00C1054A"/>
    <w:rsid w:val="00C10583"/>
    <w:rsid w:val="00C108D4"/>
    <w:rsid w:val="00C10A29"/>
    <w:rsid w:val="00C10D64"/>
    <w:rsid w:val="00C11156"/>
    <w:rsid w:val="00C11315"/>
    <w:rsid w:val="00C119DF"/>
    <w:rsid w:val="00C1259C"/>
    <w:rsid w:val="00C1347C"/>
    <w:rsid w:val="00C13D21"/>
    <w:rsid w:val="00C13F0F"/>
    <w:rsid w:val="00C14135"/>
    <w:rsid w:val="00C141F1"/>
    <w:rsid w:val="00C1424D"/>
    <w:rsid w:val="00C1459C"/>
    <w:rsid w:val="00C14AF3"/>
    <w:rsid w:val="00C14CE7"/>
    <w:rsid w:val="00C14D60"/>
    <w:rsid w:val="00C15012"/>
    <w:rsid w:val="00C15087"/>
    <w:rsid w:val="00C151FB"/>
    <w:rsid w:val="00C152BE"/>
    <w:rsid w:val="00C15822"/>
    <w:rsid w:val="00C15C60"/>
    <w:rsid w:val="00C15FA3"/>
    <w:rsid w:val="00C1620B"/>
    <w:rsid w:val="00C165A4"/>
    <w:rsid w:val="00C165F4"/>
    <w:rsid w:val="00C16A58"/>
    <w:rsid w:val="00C16AAD"/>
    <w:rsid w:val="00C16CD3"/>
    <w:rsid w:val="00C16EE9"/>
    <w:rsid w:val="00C16FC8"/>
    <w:rsid w:val="00C170AA"/>
    <w:rsid w:val="00C173C6"/>
    <w:rsid w:val="00C17472"/>
    <w:rsid w:val="00C175A3"/>
    <w:rsid w:val="00C1766E"/>
    <w:rsid w:val="00C1788F"/>
    <w:rsid w:val="00C17D86"/>
    <w:rsid w:val="00C2051A"/>
    <w:rsid w:val="00C206E2"/>
    <w:rsid w:val="00C208E9"/>
    <w:rsid w:val="00C213F2"/>
    <w:rsid w:val="00C216F3"/>
    <w:rsid w:val="00C219C4"/>
    <w:rsid w:val="00C22BE5"/>
    <w:rsid w:val="00C22FE2"/>
    <w:rsid w:val="00C234BC"/>
    <w:rsid w:val="00C235AC"/>
    <w:rsid w:val="00C2391F"/>
    <w:rsid w:val="00C23C13"/>
    <w:rsid w:val="00C24649"/>
    <w:rsid w:val="00C247A3"/>
    <w:rsid w:val="00C24897"/>
    <w:rsid w:val="00C25570"/>
    <w:rsid w:val="00C256CE"/>
    <w:rsid w:val="00C25808"/>
    <w:rsid w:val="00C25A1A"/>
    <w:rsid w:val="00C25F9D"/>
    <w:rsid w:val="00C26626"/>
    <w:rsid w:val="00C26BFB"/>
    <w:rsid w:val="00C26F60"/>
    <w:rsid w:val="00C27035"/>
    <w:rsid w:val="00C2732F"/>
    <w:rsid w:val="00C2746A"/>
    <w:rsid w:val="00C27691"/>
    <w:rsid w:val="00C27A2F"/>
    <w:rsid w:val="00C27B1A"/>
    <w:rsid w:val="00C27F6B"/>
    <w:rsid w:val="00C306F7"/>
    <w:rsid w:val="00C3147B"/>
    <w:rsid w:val="00C314A6"/>
    <w:rsid w:val="00C3157F"/>
    <w:rsid w:val="00C31B0A"/>
    <w:rsid w:val="00C31BDD"/>
    <w:rsid w:val="00C32351"/>
    <w:rsid w:val="00C33063"/>
    <w:rsid w:val="00C33721"/>
    <w:rsid w:val="00C3382F"/>
    <w:rsid w:val="00C33955"/>
    <w:rsid w:val="00C33E8A"/>
    <w:rsid w:val="00C34139"/>
    <w:rsid w:val="00C342BC"/>
    <w:rsid w:val="00C343D7"/>
    <w:rsid w:val="00C34B15"/>
    <w:rsid w:val="00C35061"/>
    <w:rsid w:val="00C3506F"/>
    <w:rsid w:val="00C35289"/>
    <w:rsid w:val="00C35448"/>
    <w:rsid w:val="00C3549B"/>
    <w:rsid w:val="00C354D2"/>
    <w:rsid w:val="00C35700"/>
    <w:rsid w:val="00C3573F"/>
    <w:rsid w:val="00C35A68"/>
    <w:rsid w:val="00C35B05"/>
    <w:rsid w:val="00C36409"/>
    <w:rsid w:val="00C36AAA"/>
    <w:rsid w:val="00C36C74"/>
    <w:rsid w:val="00C36FFD"/>
    <w:rsid w:val="00C37CA4"/>
    <w:rsid w:val="00C40006"/>
    <w:rsid w:val="00C40460"/>
    <w:rsid w:val="00C40A00"/>
    <w:rsid w:val="00C425A5"/>
    <w:rsid w:val="00C42734"/>
    <w:rsid w:val="00C431B8"/>
    <w:rsid w:val="00C433B0"/>
    <w:rsid w:val="00C4344F"/>
    <w:rsid w:val="00C438A2"/>
    <w:rsid w:val="00C4490A"/>
    <w:rsid w:val="00C449C4"/>
    <w:rsid w:val="00C44DEC"/>
    <w:rsid w:val="00C45104"/>
    <w:rsid w:val="00C45135"/>
    <w:rsid w:val="00C451DB"/>
    <w:rsid w:val="00C4535B"/>
    <w:rsid w:val="00C456B6"/>
    <w:rsid w:val="00C45712"/>
    <w:rsid w:val="00C45871"/>
    <w:rsid w:val="00C45EFE"/>
    <w:rsid w:val="00C46004"/>
    <w:rsid w:val="00C4603A"/>
    <w:rsid w:val="00C46896"/>
    <w:rsid w:val="00C46968"/>
    <w:rsid w:val="00C46CC4"/>
    <w:rsid w:val="00C4702F"/>
    <w:rsid w:val="00C471F8"/>
    <w:rsid w:val="00C475D5"/>
    <w:rsid w:val="00C47E50"/>
    <w:rsid w:val="00C47FB5"/>
    <w:rsid w:val="00C50246"/>
    <w:rsid w:val="00C50562"/>
    <w:rsid w:val="00C50631"/>
    <w:rsid w:val="00C506F9"/>
    <w:rsid w:val="00C50721"/>
    <w:rsid w:val="00C50D2B"/>
    <w:rsid w:val="00C5117A"/>
    <w:rsid w:val="00C51B52"/>
    <w:rsid w:val="00C51F88"/>
    <w:rsid w:val="00C52236"/>
    <w:rsid w:val="00C5229D"/>
    <w:rsid w:val="00C52760"/>
    <w:rsid w:val="00C52806"/>
    <w:rsid w:val="00C52885"/>
    <w:rsid w:val="00C52B72"/>
    <w:rsid w:val="00C52C3C"/>
    <w:rsid w:val="00C532F4"/>
    <w:rsid w:val="00C5351E"/>
    <w:rsid w:val="00C5365E"/>
    <w:rsid w:val="00C538D0"/>
    <w:rsid w:val="00C54096"/>
    <w:rsid w:val="00C540F6"/>
    <w:rsid w:val="00C54822"/>
    <w:rsid w:val="00C54B44"/>
    <w:rsid w:val="00C54C1F"/>
    <w:rsid w:val="00C55203"/>
    <w:rsid w:val="00C55C8F"/>
    <w:rsid w:val="00C56562"/>
    <w:rsid w:val="00C56B72"/>
    <w:rsid w:val="00C57063"/>
    <w:rsid w:val="00C5726F"/>
    <w:rsid w:val="00C572C9"/>
    <w:rsid w:val="00C5732F"/>
    <w:rsid w:val="00C57A02"/>
    <w:rsid w:val="00C60C39"/>
    <w:rsid w:val="00C61205"/>
    <w:rsid w:val="00C61647"/>
    <w:rsid w:val="00C61FD8"/>
    <w:rsid w:val="00C6263A"/>
    <w:rsid w:val="00C62679"/>
    <w:rsid w:val="00C62AD7"/>
    <w:rsid w:val="00C6326D"/>
    <w:rsid w:val="00C637DE"/>
    <w:rsid w:val="00C63A8F"/>
    <w:rsid w:val="00C641EA"/>
    <w:rsid w:val="00C648D3"/>
    <w:rsid w:val="00C64A75"/>
    <w:rsid w:val="00C64A95"/>
    <w:rsid w:val="00C64C0F"/>
    <w:rsid w:val="00C650C7"/>
    <w:rsid w:val="00C65AEA"/>
    <w:rsid w:val="00C665D1"/>
    <w:rsid w:val="00C66766"/>
    <w:rsid w:val="00C66AE7"/>
    <w:rsid w:val="00C66B8E"/>
    <w:rsid w:val="00C67679"/>
    <w:rsid w:val="00C67F34"/>
    <w:rsid w:val="00C70391"/>
    <w:rsid w:val="00C706E5"/>
    <w:rsid w:val="00C70784"/>
    <w:rsid w:val="00C70804"/>
    <w:rsid w:val="00C70821"/>
    <w:rsid w:val="00C70E75"/>
    <w:rsid w:val="00C70EFF"/>
    <w:rsid w:val="00C70F17"/>
    <w:rsid w:val="00C72428"/>
    <w:rsid w:val="00C72514"/>
    <w:rsid w:val="00C72879"/>
    <w:rsid w:val="00C72D9D"/>
    <w:rsid w:val="00C730A5"/>
    <w:rsid w:val="00C7324A"/>
    <w:rsid w:val="00C7332D"/>
    <w:rsid w:val="00C73465"/>
    <w:rsid w:val="00C73DDC"/>
    <w:rsid w:val="00C742C2"/>
    <w:rsid w:val="00C75850"/>
    <w:rsid w:val="00C75D76"/>
    <w:rsid w:val="00C76202"/>
    <w:rsid w:val="00C7629F"/>
    <w:rsid w:val="00C76965"/>
    <w:rsid w:val="00C76C02"/>
    <w:rsid w:val="00C771DD"/>
    <w:rsid w:val="00C778EB"/>
    <w:rsid w:val="00C77B60"/>
    <w:rsid w:val="00C77B7E"/>
    <w:rsid w:val="00C77CED"/>
    <w:rsid w:val="00C80067"/>
    <w:rsid w:val="00C80297"/>
    <w:rsid w:val="00C803DB"/>
    <w:rsid w:val="00C804F7"/>
    <w:rsid w:val="00C8095B"/>
    <w:rsid w:val="00C81DDF"/>
    <w:rsid w:val="00C821F4"/>
    <w:rsid w:val="00C82266"/>
    <w:rsid w:val="00C827D7"/>
    <w:rsid w:val="00C8299A"/>
    <w:rsid w:val="00C83547"/>
    <w:rsid w:val="00C83611"/>
    <w:rsid w:val="00C83642"/>
    <w:rsid w:val="00C83A10"/>
    <w:rsid w:val="00C843F6"/>
    <w:rsid w:val="00C84476"/>
    <w:rsid w:val="00C84B03"/>
    <w:rsid w:val="00C84CA0"/>
    <w:rsid w:val="00C84F11"/>
    <w:rsid w:val="00C854DE"/>
    <w:rsid w:val="00C85573"/>
    <w:rsid w:val="00C85701"/>
    <w:rsid w:val="00C85A60"/>
    <w:rsid w:val="00C85E4F"/>
    <w:rsid w:val="00C85EDC"/>
    <w:rsid w:val="00C860BB"/>
    <w:rsid w:val="00C864B4"/>
    <w:rsid w:val="00C869EA"/>
    <w:rsid w:val="00C86AE9"/>
    <w:rsid w:val="00C8782F"/>
    <w:rsid w:val="00C900F2"/>
    <w:rsid w:val="00C90141"/>
    <w:rsid w:val="00C904AF"/>
    <w:rsid w:val="00C90945"/>
    <w:rsid w:val="00C90988"/>
    <w:rsid w:val="00C90FDD"/>
    <w:rsid w:val="00C9102D"/>
    <w:rsid w:val="00C91132"/>
    <w:rsid w:val="00C91AC2"/>
    <w:rsid w:val="00C91B00"/>
    <w:rsid w:val="00C91B9D"/>
    <w:rsid w:val="00C92D28"/>
    <w:rsid w:val="00C92E99"/>
    <w:rsid w:val="00C93773"/>
    <w:rsid w:val="00C93FE1"/>
    <w:rsid w:val="00C9422A"/>
    <w:rsid w:val="00C943C2"/>
    <w:rsid w:val="00C94479"/>
    <w:rsid w:val="00C94C54"/>
    <w:rsid w:val="00C94DB7"/>
    <w:rsid w:val="00C94F3E"/>
    <w:rsid w:val="00C9501E"/>
    <w:rsid w:val="00C95152"/>
    <w:rsid w:val="00C951B7"/>
    <w:rsid w:val="00C9531E"/>
    <w:rsid w:val="00C95BD5"/>
    <w:rsid w:val="00C95DC0"/>
    <w:rsid w:val="00C96732"/>
    <w:rsid w:val="00C97310"/>
    <w:rsid w:val="00C97692"/>
    <w:rsid w:val="00C976E4"/>
    <w:rsid w:val="00C97964"/>
    <w:rsid w:val="00C979D2"/>
    <w:rsid w:val="00C97D83"/>
    <w:rsid w:val="00CA0827"/>
    <w:rsid w:val="00CA0B35"/>
    <w:rsid w:val="00CA0D0F"/>
    <w:rsid w:val="00CA132F"/>
    <w:rsid w:val="00CA148C"/>
    <w:rsid w:val="00CA1767"/>
    <w:rsid w:val="00CA1984"/>
    <w:rsid w:val="00CA1CE4"/>
    <w:rsid w:val="00CA2113"/>
    <w:rsid w:val="00CA227B"/>
    <w:rsid w:val="00CA260E"/>
    <w:rsid w:val="00CA29A5"/>
    <w:rsid w:val="00CA2D0A"/>
    <w:rsid w:val="00CA2D94"/>
    <w:rsid w:val="00CA2FE2"/>
    <w:rsid w:val="00CA305F"/>
    <w:rsid w:val="00CA316D"/>
    <w:rsid w:val="00CA3390"/>
    <w:rsid w:val="00CA33CF"/>
    <w:rsid w:val="00CA3759"/>
    <w:rsid w:val="00CA3D90"/>
    <w:rsid w:val="00CA422A"/>
    <w:rsid w:val="00CA4239"/>
    <w:rsid w:val="00CA46B7"/>
    <w:rsid w:val="00CA489C"/>
    <w:rsid w:val="00CA4A30"/>
    <w:rsid w:val="00CA4A8C"/>
    <w:rsid w:val="00CA4C76"/>
    <w:rsid w:val="00CA4CDF"/>
    <w:rsid w:val="00CA5340"/>
    <w:rsid w:val="00CA5787"/>
    <w:rsid w:val="00CA5804"/>
    <w:rsid w:val="00CA59E9"/>
    <w:rsid w:val="00CA5A1B"/>
    <w:rsid w:val="00CA5BCD"/>
    <w:rsid w:val="00CA5CFF"/>
    <w:rsid w:val="00CA5D5D"/>
    <w:rsid w:val="00CA60A4"/>
    <w:rsid w:val="00CA6273"/>
    <w:rsid w:val="00CA6646"/>
    <w:rsid w:val="00CA6AE3"/>
    <w:rsid w:val="00CA6C97"/>
    <w:rsid w:val="00CA71A9"/>
    <w:rsid w:val="00CA726E"/>
    <w:rsid w:val="00CA7A31"/>
    <w:rsid w:val="00CA7C30"/>
    <w:rsid w:val="00CB0625"/>
    <w:rsid w:val="00CB08D7"/>
    <w:rsid w:val="00CB118E"/>
    <w:rsid w:val="00CB1785"/>
    <w:rsid w:val="00CB1BA0"/>
    <w:rsid w:val="00CB2035"/>
    <w:rsid w:val="00CB2A1F"/>
    <w:rsid w:val="00CB2B7A"/>
    <w:rsid w:val="00CB2B93"/>
    <w:rsid w:val="00CB344E"/>
    <w:rsid w:val="00CB368A"/>
    <w:rsid w:val="00CB372F"/>
    <w:rsid w:val="00CB380F"/>
    <w:rsid w:val="00CB3D4A"/>
    <w:rsid w:val="00CB3E6D"/>
    <w:rsid w:val="00CB42AD"/>
    <w:rsid w:val="00CB46DC"/>
    <w:rsid w:val="00CB46F6"/>
    <w:rsid w:val="00CB4748"/>
    <w:rsid w:val="00CB4EED"/>
    <w:rsid w:val="00CB53F2"/>
    <w:rsid w:val="00CB5471"/>
    <w:rsid w:val="00CB54C7"/>
    <w:rsid w:val="00CB65E2"/>
    <w:rsid w:val="00CB6913"/>
    <w:rsid w:val="00CB6D38"/>
    <w:rsid w:val="00CB732C"/>
    <w:rsid w:val="00CB76C1"/>
    <w:rsid w:val="00CB79A8"/>
    <w:rsid w:val="00CC0098"/>
    <w:rsid w:val="00CC07C1"/>
    <w:rsid w:val="00CC095C"/>
    <w:rsid w:val="00CC095E"/>
    <w:rsid w:val="00CC0C6D"/>
    <w:rsid w:val="00CC108C"/>
    <w:rsid w:val="00CC134B"/>
    <w:rsid w:val="00CC19A2"/>
    <w:rsid w:val="00CC1B47"/>
    <w:rsid w:val="00CC205D"/>
    <w:rsid w:val="00CC256E"/>
    <w:rsid w:val="00CC25A6"/>
    <w:rsid w:val="00CC2944"/>
    <w:rsid w:val="00CC2D02"/>
    <w:rsid w:val="00CC3181"/>
    <w:rsid w:val="00CC354B"/>
    <w:rsid w:val="00CC384D"/>
    <w:rsid w:val="00CC387D"/>
    <w:rsid w:val="00CC4252"/>
    <w:rsid w:val="00CC45B3"/>
    <w:rsid w:val="00CC46F5"/>
    <w:rsid w:val="00CC483F"/>
    <w:rsid w:val="00CC5136"/>
    <w:rsid w:val="00CC51A7"/>
    <w:rsid w:val="00CC5276"/>
    <w:rsid w:val="00CC5437"/>
    <w:rsid w:val="00CC54E2"/>
    <w:rsid w:val="00CC571E"/>
    <w:rsid w:val="00CC6E22"/>
    <w:rsid w:val="00CC7599"/>
    <w:rsid w:val="00CC7780"/>
    <w:rsid w:val="00CC7995"/>
    <w:rsid w:val="00CC7FBB"/>
    <w:rsid w:val="00CD02D1"/>
    <w:rsid w:val="00CD068B"/>
    <w:rsid w:val="00CD0BD2"/>
    <w:rsid w:val="00CD0C53"/>
    <w:rsid w:val="00CD0D01"/>
    <w:rsid w:val="00CD1106"/>
    <w:rsid w:val="00CD1772"/>
    <w:rsid w:val="00CD1C0D"/>
    <w:rsid w:val="00CD25FE"/>
    <w:rsid w:val="00CD2B13"/>
    <w:rsid w:val="00CD2E7A"/>
    <w:rsid w:val="00CD31E8"/>
    <w:rsid w:val="00CD33BD"/>
    <w:rsid w:val="00CD33E6"/>
    <w:rsid w:val="00CD3939"/>
    <w:rsid w:val="00CD4139"/>
    <w:rsid w:val="00CD4389"/>
    <w:rsid w:val="00CD49DD"/>
    <w:rsid w:val="00CD513B"/>
    <w:rsid w:val="00CD51AF"/>
    <w:rsid w:val="00CD540F"/>
    <w:rsid w:val="00CD546F"/>
    <w:rsid w:val="00CD54EF"/>
    <w:rsid w:val="00CD55B4"/>
    <w:rsid w:val="00CD6176"/>
    <w:rsid w:val="00CD6467"/>
    <w:rsid w:val="00CD66A0"/>
    <w:rsid w:val="00CD7043"/>
    <w:rsid w:val="00CD70B5"/>
    <w:rsid w:val="00CD70C6"/>
    <w:rsid w:val="00CD7528"/>
    <w:rsid w:val="00CD79A1"/>
    <w:rsid w:val="00CD7CA8"/>
    <w:rsid w:val="00CE01B7"/>
    <w:rsid w:val="00CE03FB"/>
    <w:rsid w:val="00CE042D"/>
    <w:rsid w:val="00CE0F55"/>
    <w:rsid w:val="00CE10E6"/>
    <w:rsid w:val="00CE2018"/>
    <w:rsid w:val="00CE30A2"/>
    <w:rsid w:val="00CE34A3"/>
    <w:rsid w:val="00CE3BB4"/>
    <w:rsid w:val="00CE53C0"/>
    <w:rsid w:val="00CE5546"/>
    <w:rsid w:val="00CE59B7"/>
    <w:rsid w:val="00CE6106"/>
    <w:rsid w:val="00CE6854"/>
    <w:rsid w:val="00CE725F"/>
    <w:rsid w:val="00CE75AA"/>
    <w:rsid w:val="00CE76C0"/>
    <w:rsid w:val="00CE7CF5"/>
    <w:rsid w:val="00CE7DE9"/>
    <w:rsid w:val="00CE7F8B"/>
    <w:rsid w:val="00CF00A2"/>
    <w:rsid w:val="00CF0881"/>
    <w:rsid w:val="00CF0A46"/>
    <w:rsid w:val="00CF0C49"/>
    <w:rsid w:val="00CF0DA3"/>
    <w:rsid w:val="00CF1393"/>
    <w:rsid w:val="00CF16A5"/>
    <w:rsid w:val="00CF16E1"/>
    <w:rsid w:val="00CF1787"/>
    <w:rsid w:val="00CF1BB3"/>
    <w:rsid w:val="00CF224A"/>
    <w:rsid w:val="00CF22F2"/>
    <w:rsid w:val="00CF2EDD"/>
    <w:rsid w:val="00CF2F67"/>
    <w:rsid w:val="00CF30D2"/>
    <w:rsid w:val="00CF496E"/>
    <w:rsid w:val="00CF4B5F"/>
    <w:rsid w:val="00CF4EFA"/>
    <w:rsid w:val="00CF5364"/>
    <w:rsid w:val="00CF537B"/>
    <w:rsid w:val="00CF5463"/>
    <w:rsid w:val="00CF5481"/>
    <w:rsid w:val="00CF59AF"/>
    <w:rsid w:val="00CF60E5"/>
    <w:rsid w:val="00CF6B5B"/>
    <w:rsid w:val="00CF6C03"/>
    <w:rsid w:val="00CF6D75"/>
    <w:rsid w:val="00CF6F39"/>
    <w:rsid w:val="00CF767F"/>
    <w:rsid w:val="00CF7DB0"/>
    <w:rsid w:val="00CF7EAE"/>
    <w:rsid w:val="00CF7EBA"/>
    <w:rsid w:val="00CF7EDF"/>
    <w:rsid w:val="00CF7EFE"/>
    <w:rsid w:val="00D001DF"/>
    <w:rsid w:val="00D00577"/>
    <w:rsid w:val="00D009ED"/>
    <w:rsid w:val="00D01112"/>
    <w:rsid w:val="00D01731"/>
    <w:rsid w:val="00D01C28"/>
    <w:rsid w:val="00D01D1A"/>
    <w:rsid w:val="00D026BD"/>
    <w:rsid w:val="00D02E71"/>
    <w:rsid w:val="00D02F17"/>
    <w:rsid w:val="00D03777"/>
    <w:rsid w:val="00D0382D"/>
    <w:rsid w:val="00D043FE"/>
    <w:rsid w:val="00D04879"/>
    <w:rsid w:val="00D04E43"/>
    <w:rsid w:val="00D04F3D"/>
    <w:rsid w:val="00D04FAA"/>
    <w:rsid w:val="00D05012"/>
    <w:rsid w:val="00D05014"/>
    <w:rsid w:val="00D052C8"/>
    <w:rsid w:val="00D05529"/>
    <w:rsid w:val="00D05584"/>
    <w:rsid w:val="00D0571E"/>
    <w:rsid w:val="00D05756"/>
    <w:rsid w:val="00D05D72"/>
    <w:rsid w:val="00D060B1"/>
    <w:rsid w:val="00D061BF"/>
    <w:rsid w:val="00D06350"/>
    <w:rsid w:val="00D07392"/>
    <w:rsid w:val="00D075F6"/>
    <w:rsid w:val="00D0770D"/>
    <w:rsid w:val="00D07974"/>
    <w:rsid w:val="00D07B48"/>
    <w:rsid w:val="00D10A26"/>
    <w:rsid w:val="00D10E54"/>
    <w:rsid w:val="00D10EDF"/>
    <w:rsid w:val="00D114D7"/>
    <w:rsid w:val="00D1158F"/>
    <w:rsid w:val="00D1166B"/>
    <w:rsid w:val="00D11733"/>
    <w:rsid w:val="00D119BB"/>
    <w:rsid w:val="00D11C71"/>
    <w:rsid w:val="00D12012"/>
    <w:rsid w:val="00D120EE"/>
    <w:rsid w:val="00D1245F"/>
    <w:rsid w:val="00D12632"/>
    <w:rsid w:val="00D12784"/>
    <w:rsid w:val="00D1279E"/>
    <w:rsid w:val="00D128B2"/>
    <w:rsid w:val="00D134BB"/>
    <w:rsid w:val="00D13E3D"/>
    <w:rsid w:val="00D14D56"/>
    <w:rsid w:val="00D14E10"/>
    <w:rsid w:val="00D155D0"/>
    <w:rsid w:val="00D157B9"/>
    <w:rsid w:val="00D1586B"/>
    <w:rsid w:val="00D1599D"/>
    <w:rsid w:val="00D159EA"/>
    <w:rsid w:val="00D164E0"/>
    <w:rsid w:val="00D169F7"/>
    <w:rsid w:val="00D16E99"/>
    <w:rsid w:val="00D1701F"/>
    <w:rsid w:val="00D1737E"/>
    <w:rsid w:val="00D17383"/>
    <w:rsid w:val="00D1750C"/>
    <w:rsid w:val="00D17DA1"/>
    <w:rsid w:val="00D17EEF"/>
    <w:rsid w:val="00D20742"/>
    <w:rsid w:val="00D2085D"/>
    <w:rsid w:val="00D20CA8"/>
    <w:rsid w:val="00D20F89"/>
    <w:rsid w:val="00D215B6"/>
    <w:rsid w:val="00D21906"/>
    <w:rsid w:val="00D2209D"/>
    <w:rsid w:val="00D22AF5"/>
    <w:rsid w:val="00D22B1B"/>
    <w:rsid w:val="00D22EBD"/>
    <w:rsid w:val="00D2311C"/>
    <w:rsid w:val="00D235A3"/>
    <w:rsid w:val="00D235DE"/>
    <w:rsid w:val="00D2377B"/>
    <w:rsid w:val="00D23A3D"/>
    <w:rsid w:val="00D23B1D"/>
    <w:rsid w:val="00D241EF"/>
    <w:rsid w:val="00D2421E"/>
    <w:rsid w:val="00D2485E"/>
    <w:rsid w:val="00D24EA7"/>
    <w:rsid w:val="00D25035"/>
    <w:rsid w:val="00D25915"/>
    <w:rsid w:val="00D25A23"/>
    <w:rsid w:val="00D25D90"/>
    <w:rsid w:val="00D25E16"/>
    <w:rsid w:val="00D25EE5"/>
    <w:rsid w:val="00D261BD"/>
    <w:rsid w:val="00D2655D"/>
    <w:rsid w:val="00D27270"/>
    <w:rsid w:val="00D27848"/>
    <w:rsid w:val="00D27D3C"/>
    <w:rsid w:val="00D308E8"/>
    <w:rsid w:val="00D316B0"/>
    <w:rsid w:val="00D31B18"/>
    <w:rsid w:val="00D31B61"/>
    <w:rsid w:val="00D32211"/>
    <w:rsid w:val="00D32299"/>
    <w:rsid w:val="00D32888"/>
    <w:rsid w:val="00D33747"/>
    <w:rsid w:val="00D338A0"/>
    <w:rsid w:val="00D33DC8"/>
    <w:rsid w:val="00D344B8"/>
    <w:rsid w:val="00D34668"/>
    <w:rsid w:val="00D3467D"/>
    <w:rsid w:val="00D3472E"/>
    <w:rsid w:val="00D35271"/>
    <w:rsid w:val="00D352B2"/>
    <w:rsid w:val="00D3550D"/>
    <w:rsid w:val="00D35630"/>
    <w:rsid w:val="00D35D83"/>
    <w:rsid w:val="00D362BC"/>
    <w:rsid w:val="00D36A12"/>
    <w:rsid w:val="00D36E25"/>
    <w:rsid w:val="00D375F8"/>
    <w:rsid w:val="00D4007D"/>
    <w:rsid w:val="00D403DF"/>
    <w:rsid w:val="00D40A1B"/>
    <w:rsid w:val="00D4142F"/>
    <w:rsid w:val="00D41470"/>
    <w:rsid w:val="00D416C7"/>
    <w:rsid w:val="00D41702"/>
    <w:rsid w:val="00D41AF3"/>
    <w:rsid w:val="00D41C62"/>
    <w:rsid w:val="00D426E1"/>
    <w:rsid w:val="00D42A4A"/>
    <w:rsid w:val="00D42E60"/>
    <w:rsid w:val="00D432E5"/>
    <w:rsid w:val="00D43365"/>
    <w:rsid w:val="00D43395"/>
    <w:rsid w:val="00D4348D"/>
    <w:rsid w:val="00D43B1C"/>
    <w:rsid w:val="00D43D7B"/>
    <w:rsid w:val="00D43E66"/>
    <w:rsid w:val="00D43FD9"/>
    <w:rsid w:val="00D441BB"/>
    <w:rsid w:val="00D4440B"/>
    <w:rsid w:val="00D447BC"/>
    <w:rsid w:val="00D44A7E"/>
    <w:rsid w:val="00D44CA8"/>
    <w:rsid w:val="00D44CF8"/>
    <w:rsid w:val="00D44D6C"/>
    <w:rsid w:val="00D45AE5"/>
    <w:rsid w:val="00D45B56"/>
    <w:rsid w:val="00D45E4C"/>
    <w:rsid w:val="00D45ED2"/>
    <w:rsid w:val="00D4682C"/>
    <w:rsid w:val="00D46C7E"/>
    <w:rsid w:val="00D46FC9"/>
    <w:rsid w:val="00D47300"/>
    <w:rsid w:val="00D47333"/>
    <w:rsid w:val="00D47A49"/>
    <w:rsid w:val="00D47AF9"/>
    <w:rsid w:val="00D50EC0"/>
    <w:rsid w:val="00D516B9"/>
    <w:rsid w:val="00D5179D"/>
    <w:rsid w:val="00D51959"/>
    <w:rsid w:val="00D51A84"/>
    <w:rsid w:val="00D5216B"/>
    <w:rsid w:val="00D5226A"/>
    <w:rsid w:val="00D52503"/>
    <w:rsid w:val="00D528BA"/>
    <w:rsid w:val="00D5333A"/>
    <w:rsid w:val="00D539FD"/>
    <w:rsid w:val="00D54868"/>
    <w:rsid w:val="00D54ECD"/>
    <w:rsid w:val="00D54FC8"/>
    <w:rsid w:val="00D54FCC"/>
    <w:rsid w:val="00D5545C"/>
    <w:rsid w:val="00D555CB"/>
    <w:rsid w:val="00D55D05"/>
    <w:rsid w:val="00D55EEC"/>
    <w:rsid w:val="00D563CC"/>
    <w:rsid w:val="00D5668D"/>
    <w:rsid w:val="00D56934"/>
    <w:rsid w:val="00D56CB0"/>
    <w:rsid w:val="00D56CD2"/>
    <w:rsid w:val="00D5748F"/>
    <w:rsid w:val="00D57A15"/>
    <w:rsid w:val="00D57A53"/>
    <w:rsid w:val="00D57FEE"/>
    <w:rsid w:val="00D607EF"/>
    <w:rsid w:val="00D608C5"/>
    <w:rsid w:val="00D61457"/>
    <w:rsid w:val="00D617A2"/>
    <w:rsid w:val="00D61B0E"/>
    <w:rsid w:val="00D61E55"/>
    <w:rsid w:val="00D62B17"/>
    <w:rsid w:val="00D62FFB"/>
    <w:rsid w:val="00D63844"/>
    <w:rsid w:val="00D63886"/>
    <w:rsid w:val="00D63FBF"/>
    <w:rsid w:val="00D640B7"/>
    <w:rsid w:val="00D643B6"/>
    <w:rsid w:val="00D64450"/>
    <w:rsid w:val="00D64587"/>
    <w:rsid w:val="00D64623"/>
    <w:rsid w:val="00D6474C"/>
    <w:rsid w:val="00D656BB"/>
    <w:rsid w:val="00D65719"/>
    <w:rsid w:val="00D65900"/>
    <w:rsid w:val="00D65975"/>
    <w:rsid w:val="00D65E21"/>
    <w:rsid w:val="00D66285"/>
    <w:rsid w:val="00D66506"/>
    <w:rsid w:val="00D6671D"/>
    <w:rsid w:val="00D66CC8"/>
    <w:rsid w:val="00D70117"/>
    <w:rsid w:val="00D703DF"/>
    <w:rsid w:val="00D7055F"/>
    <w:rsid w:val="00D70E2A"/>
    <w:rsid w:val="00D70FEE"/>
    <w:rsid w:val="00D71502"/>
    <w:rsid w:val="00D715F4"/>
    <w:rsid w:val="00D71601"/>
    <w:rsid w:val="00D71939"/>
    <w:rsid w:val="00D71AEB"/>
    <w:rsid w:val="00D71B27"/>
    <w:rsid w:val="00D71EA6"/>
    <w:rsid w:val="00D71EAB"/>
    <w:rsid w:val="00D71F0B"/>
    <w:rsid w:val="00D721C0"/>
    <w:rsid w:val="00D72D45"/>
    <w:rsid w:val="00D72FAA"/>
    <w:rsid w:val="00D73EC9"/>
    <w:rsid w:val="00D7417F"/>
    <w:rsid w:val="00D7481F"/>
    <w:rsid w:val="00D74A8A"/>
    <w:rsid w:val="00D74AF5"/>
    <w:rsid w:val="00D74B66"/>
    <w:rsid w:val="00D74F7D"/>
    <w:rsid w:val="00D74FB1"/>
    <w:rsid w:val="00D753AF"/>
    <w:rsid w:val="00D759E5"/>
    <w:rsid w:val="00D75BEE"/>
    <w:rsid w:val="00D75C35"/>
    <w:rsid w:val="00D75E41"/>
    <w:rsid w:val="00D76373"/>
    <w:rsid w:val="00D76BF8"/>
    <w:rsid w:val="00D773CC"/>
    <w:rsid w:val="00D775C3"/>
    <w:rsid w:val="00D77877"/>
    <w:rsid w:val="00D77881"/>
    <w:rsid w:val="00D77E36"/>
    <w:rsid w:val="00D805ED"/>
    <w:rsid w:val="00D80851"/>
    <w:rsid w:val="00D80CFF"/>
    <w:rsid w:val="00D81102"/>
    <w:rsid w:val="00D811CD"/>
    <w:rsid w:val="00D811D6"/>
    <w:rsid w:val="00D8141B"/>
    <w:rsid w:val="00D81AAC"/>
    <w:rsid w:val="00D81CF9"/>
    <w:rsid w:val="00D8212B"/>
    <w:rsid w:val="00D825E4"/>
    <w:rsid w:val="00D8264B"/>
    <w:rsid w:val="00D82D48"/>
    <w:rsid w:val="00D82E24"/>
    <w:rsid w:val="00D83B3A"/>
    <w:rsid w:val="00D83CAE"/>
    <w:rsid w:val="00D83DAB"/>
    <w:rsid w:val="00D841D3"/>
    <w:rsid w:val="00D843E1"/>
    <w:rsid w:val="00D84888"/>
    <w:rsid w:val="00D84B32"/>
    <w:rsid w:val="00D85C1C"/>
    <w:rsid w:val="00D8643A"/>
    <w:rsid w:val="00D865BC"/>
    <w:rsid w:val="00D86EB0"/>
    <w:rsid w:val="00D8701F"/>
    <w:rsid w:val="00D870AF"/>
    <w:rsid w:val="00D87581"/>
    <w:rsid w:val="00D87C50"/>
    <w:rsid w:val="00D901F4"/>
    <w:rsid w:val="00D907DE"/>
    <w:rsid w:val="00D90A6B"/>
    <w:rsid w:val="00D90CE4"/>
    <w:rsid w:val="00D90DA7"/>
    <w:rsid w:val="00D911FA"/>
    <w:rsid w:val="00D91357"/>
    <w:rsid w:val="00D91539"/>
    <w:rsid w:val="00D9169E"/>
    <w:rsid w:val="00D91827"/>
    <w:rsid w:val="00D9189B"/>
    <w:rsid w:val="00D91BDE"/>
    <w:rsid w:val="00D91E83"/>
    <w:rsid w:val="00D91EA3"/>
    <w:rsid w:val="00D924FE"/>
    <w:rsid w:val="00D9287D"/>
    <w:rsid w:val="00D92F7B"/>
    <w:rsid w:val="00D9301E"/>
    <w:rsid w:val="00D9337A"/>
    <w:rsid w:val="00D9346D"/>
    <w:rsid w:val="00D93603"/>
    <w:rsid w:val="00D938E7"/>
    <w:rsid w:val="00D93DCC"/>
    <w:rsid w:val="00D943CC"/>
    <w:rsid w:val="00D94DE7"/>
    <w:rsid w:val="00D9506D"/>
    <w:rsid w:val="00D9538F"/>
    <w:rsid w:val="00D9546E"/>
    <w:rsid w:val="00D954CE"/>
    <w:rsid w:val="00D95663"/>
    <w:rsid w:val="00D95A46"/>
    <w:rsid w:val="00D96413"/>
    <w:rsid w:val="00D96571"/>
    <w:rsid w:val="00D967C7"/>
    <w:rsid w:val="00D96E69"/>
    <w:rsid w:val="00D97423"/>
    <w:rsid w:val="00D97436"/>
    <w:rsid w:val="00D978F2"/>
    <w:rsid w:val="00DA02AB"/>
    <w:rsid w:val="00DA04A0"/>
    <w:rsid w:val="00DA04C9"/>
    <w:rsid w:val="00DA0B6C"/>
    <w:rsid w:val="00DA0CC7"/>
    <w:rsid w:val="00DA0FB4"/>
    <w:rsid w:val="00DA10CA"/>
    <w:rsid w:val="00DA13DA"/>
    <w:rsid w:val="00DA194F"/>
    <w:rsid w:val="00DA1AE2"/>
    <w:rsid w:val="00DA1BFF"/>
    <w:rsid w:val="00DA1FDE"/>
    <w:rsid w:val="00DA22DE"/>
    <w:rsid w:val="00DA2453"/>
    <w:rsid w:val="00DA24BB"/>
    <w:rsid w:val="00DA2A5B"/>
    <w:rsid w:val="00DA347F"/>
    <w:rsid w:val="00DA391F"/>
    <w:rsid w:val="00DA3EA1"/>
    <w:rsid w:val="00DA41E5"/>
    <w:rsid w:val="00DA4822"/>
    <w:rsid w:val="00DA4909"/>
    <w:rsid w:val="00DA5756"/>
    <w:rsid w:val="00DA5CE8"/>
    <w:rsid w:val="00DA5D13"/>
    <w:rsid w:val="00DA615D"/>
    <w:rsid w:val="00DA6850"/>
    <w:rsid w:val="00DA72C0"/>
    <w:rsid w:val="00DA76A8"/>
    <w:rsid w:val="00DA7754"/>
    <w:rsid w:val="00DA7BAF"/>
    <w:rsid w:val="00DA7CD2"/>
    <w:rsid w:val="00DB0361"/>
    <w:rsid w:val="00DB041D"/>
    <w:rsid w:val="00DB046C"/>
    <w:rsid w:val="00DB04F3"/>
    <w:rsid w:val="00DB05A0"/>
    <w:rsid w:val="00DB0D68"/>
    <w:rsid w:val="00DB1028"/>
    <w:rsid w:val="00DB120E"/>
    <w:rsid w:val="00DB1787"/>
    <w:rsid w:val="00DB17DD"/>
    <w:rsid w:val="00DB19BF"/>
    <w:rsid w:val="00DB1AC8"/>
    <w:rsid w:val="00DB1FF4"/>
    <w:rsid w:val="00DB20CE"/>
    <w:rsid w:val="00DB2A07"/>
    <w:rsid w:val="00DB368A"/>
    <w:rsid w:val="00DB3B8D"/>
    <w:rsid w:val="00DB4075"/>
    <w:rsid w:val="00DB49FB"/>
    <w:rsid w:val="00DB5CC4"/>
    <w:rsid w:val="00DB5E93"/>
    <w:rsid w:val="00DB6754"/>
    <w:rsid w:val="00DB6CB9"/>
    <w:rsid w:val="00DB6DEC"/>
    <w:rsid w:val="00DB6F10"/>
    <w:rsid w:val="00DB7105"/>
    <w:rsid w:val="00DB7248"/>
    <w:rsid w:val="00DB743E"/>
    <w:rsid w:val="00DB7AA3"/>
    <w:rsid w:val="00DB7BDF"/>
    <w:rsid w:val="00DC00E6"/>
    <w:rsid w:val="00DC06CC"/>
    <w:rsid w:val="00DC07BD"/>
    <w:rsid w:val="00DC17BB"/>
    <w:rsid w:val="00DC1887"/>
    <w:rsid w:val="00DC191C"/>
    <w:rsid w:val="00DC1C53"/>
    <w:rsid w:val="00DC21AA"/>
    <w:rsid w:val="00DC2527"/>
    <w:rsid w:val="00DC27AE"/>
    <w:rsid w:val="00DC2AC0"/>
    <w:rsid w:val="00DC2B2C"/>
    <w:rsid w:val="00DC2B5D"/>
    <w:rsid w:val="00DC3688"/>
    <w:rsid w:val="00DC3C67"/>
    <w:rsid w:val="00DC3DDB"/>
    <w:rsid w:val="00DC3E5A"/>
    <w:rsid w:val="00DC43C1"/>
    <w:rsid w:val="00DC48A6"/>
    <w:rsid w:val="00DC4F4F"/>
    <w:rsid w:val="00DC5057"/>
    <w:rsid w:val="00DC59D0"/>
    <w:rsid w:val="00DC5CF1"/>
    <w:rsid w:val="00DC5EAE"/>
    <w:rsid w:val="00DC683E"/>
    <w:rsid w:val="00DC6854"/>
    <w:rsid w:val="00DC686A"/>
    <w:rsid w:val="00DC6BE4"/>
    <w:rsid w:val="00DC6DC6"/>
    <w:rsid w:val="00DC7DBF"/>
    <w:rsid w:val="00DD0A8C"/>
    <w:rsid w:val="00DD0F16"/>
    <w:rsid w:val="00DD0F3B"/>
    <w:rsid w:val="00DD0F69"/>
    <w:rsid w:val="00DD1281"/>
    <w:rsid w:val="00DD1DB9"/>
    <w:rsid w:val="00DD1E98"/>
    <w:rsid w:val="00DD2466"/>
    <w:rsid w:val="00DD2B68"/>
    <w:rsid w:val="00DD394F"/>
    <w:rsid w:val="00DD3993"/>
    <w:rsid w:val="00DD3B59"/>
    <w:rsid w:val="00DD3BAA"/>
    <w:rsid w:val="00DD3C11"/>
    <w:rsid w:val="00DD3E9F"/>
    <w:rsid w:val="00DD4026"/>
    <w:rsid w:val="00DD4099"/>
    <w:rsid w:val="00DD4327"/>
    <w:rsid w:val="00DD4844"/>
    <w:rsid w:val="00DD4EA3"/>
    <w:rsid w:val="00DD506A"/>
    <w:rsid w:val="00DD551F"/>
    <w:rsid w:val="00DD56B1"/>
    <w:rsid w:val="00DD583F"/>
    <w:rsid w:val="00DD6538"/>
    <w:rsid w:val="00DE0582"/>
    <w:rsid w:val="00DE0928"/>
    <w:rsid w:val="00DE0C33"/>
    <w:rsid w:val="00DE0DB5"/>
    <w:rsid w:val="00DE1222"/>
    <w:rsid w:val="00DE12A3"/>
    <w:rsid w:val="00DE16E9"/>
    <w:rsid w:val="00DE1DF0"/>
    <w:rsid w:val="00DE2280"/>
    <w:rsid w:val="00DE282C"/>
    <w:rsid w:val="00DE3341"/>
    <w:rsid w:val="00DE3451"/>
    <w:rsid w:val="00DE384D"/>
    <w:rsid w:val="00DE4370"/>
    <w:rsid w:val="00DE49D1"/>
    <w:rsid w:val="00DE5386"/>
    <w:rsid w:val="00DE5596"/>
    <w:rsid w:val="00DE57AA"/>
    <w:rsid w:val="00DE5A3A"/>
    <w:rsid w:val="00DE5C02"/>
    <w:rsid w:val="00DE5E9B"/>
    <w:rsid w:val="00DE6307"/>
    <w:rsid w:val="00DE64BC"/>
    <w:rsid w:val="00DE6B34"/>
    <w:rsid w:val="00DE6CEF"/>
    <w:rsid w:val="00DE6E6C"/>
    <w:rsid w:val="00DE75F6"/>
    <w:rsid w:val="00DE790A"/>
    <w:rsid w:val="00DE7CCD"/>
    <w:rsid w:val="00DF0248"/>
    <w:rsid w:val="00DF1676"/>
    <w:rsid w:val="00DF1835"/>
    <w:rsid w:val="00DF1D56"/>
    <w:rsid w:val="00DF21BC"/>
    <w:rsid w:val="00DF295E"/>
    <w:rsid w:val="00DF2D59"/>
    <w:rsid w:val="00DF3436"/>
    <w:rsid w:val="00DF3584"/>
    <w:rsid w:val="00DF36A3"/>
    <w:rsid w:val="00DF3860"/>
    <w:rsid w:val="00DF3B45"/>
    <w:rsid w:val="00DF3D9A"/>
    <w:rsid w:val="00DF4F11"/>
    <w:rsid w:val="00DF4F4E"/>
    <w:rsid w:val="00DF67A2"/>
    <w:rsid w:val="00DF67F2"/>
    <w:rsid w:val="00DF69AB"/>
    <w:rsid w:val="00DF6BEC"/>
    <w:rsid w:val="00DF6F59"/>
    <w:rsid w:val="00DF6FE3"/>
    <w:rsid w:val="00DF72F6"/>
    <w:rsid w:val="00DF7333"/>
    <w:rsid w:val="00DF76DC"/>
    <w:rsid w:val="00DF771B"/>
    <w:rsid w:val="00DF7A7D"/>
    <w:rsid w:val="00E0029E"/>
    <w:rsid w:val="00E003AC"/>
    <w:rsid w:val="00E005DF"/>
    <w:rsid w:val="00E007F2"/>
    <w:rsid w:val="00E00ADE"/>
    <w:rsid w:val="00E00B6D"/>
    <w:rsid w:val="00E00E18"/>
    <w:rsid w:val="00E00E2E"/>
    <w:rsid w:val="00E00E4D"/>
    <w:rsid w:val="00E01541"/>
    <w:rsid w:val="00E015FD"/>
    <w:rsid w:val="00E01C82"/>
    <w:rsid w:val="00E02059"/>
    <w:rsid w:val="00E02136"/>
    <w:rsid w:val="00E026B8"/>
    <w:rsid w:val="00E03B28"/>
    <w:rsid w:val="00E03C9F"/>
    <w:rsid w:val="00E03D00"/>
    <w:rsid w:val="00E03F84"/>
    <w:rsid w:val="00E04150"/>
    <w:rsid w:val="00E0440B"/>
    <w:rsid w:val="00E04450"/>
    <w:rsid w:val="00E04821"/>
    <w:rsid w:val="00E0489E"/>
    <w:rsid w:val="00E04B4F"/>
    <w:rsid w:val="00E057E7"/>
    <w:rsid w:val="00E06200"/>
    <w:rsid w:val="00E06D47"/>
    <w:rsid w:val="00E06EEE"/>
    <w:rsid w:val="00E0712D"/>
    <w:rsid w:val="00E071A7"/>
    <w:rsid w:val="00E076DE"/>
    <w:rsid w:val="00E07765"/>
    <w:rsid w:val="00E07CFE"/>
    <w:rsid w:val="00E10106"/>
    <w:rsid w:val="00E105A0"/>
    <w:rsid w:val="00E10A17"/>
    <w:rsid w:val="00E10A99"/>
    <w:rsid w:val="00E10E87"/>
    <w:rsid w:val="00E10EF6"/>
    <w:rsid w:val="00E11009"/>
    <w:rsid w:val="00E11039"/>
    <w:rsid w:val="00E11496"/>
    <w:rsid w:val="00E115F5"/>
    <w:rsid w:val="00E11A8C"/>
    <w:rsid w:val="00E11E89"/>
    <w:rsid w:val="00E12265"/>
    <w:rsid w:val="00E13344"/>
    <w:rsid w:val="00E13899"/>
    <w:rsid w:val="00E13EB5"/>
    <w:rsid w:val="00E13F7E"/>
    <w:rsid w:val="00E1437C"/>
    <w:rsid w:val="00E14C8E"/>
    <w:rsid w:val="00E14D4B"/>
    <w:rsid w:val="00E14E48"/>
    <w:rsid w:val="00E152B3"/>
    <w:rsid w:val="00E153EB"/>
    <w:rsid w:val="00E15978"/>
    <w:rsid w:val="00E16429"/>
    <w:rsid w:val="00E169D3"/>
    <w:rsid w:val="00E1747B"/>
    <w:rsid w:val="00E17CCE"/>
    <w:rsid w:val="00E202BB"/>
    <w:rsid w:val="00E205A0"/>
    <w:rsid w:val="00E215F1"/>
    <w:rsid w:val="00E21906"/>
    <w:rsid w:val="00E21B78"/>
    <w:rsid w:val="00E2220D"/>
    <w:rsid w:val="00E22624"/>
    <w:rsid w:val="00E227F6"/>
    <w:rsid w:val="00E22866"/>
    <w:rsid w:val="00E228A4"/>
    <w:rsid w:val="00E22939"/>
    <w:rsid w:val="00E22A3A"/>
    <w:rsid w:val="00E22E26"/>
    <w:rsid w:val="00E22F05"/>
    <w:rsid w:val="00E23295"/>
    <w:rsid w:val="00E23901"/>
    <w:rsid w:val="00E23D99"/>
    <w:rsid w:val="00E2424F"/>
    <w:rsid w:val="00E24331"/>
    <w:rsid w:val="00E24636"/>
    <w:rsid w:val="00E24A99"/>
    <w:rsid w:val="00E24C61"/>
    <w:rsid w:val="00E24DBA"/>
    <w:rsid w:val="00E24E5A"/>
    <w:rsid w:val="00E24FD3"/>
    <w:rsid w:val="00E254C0"/>
    <w:rsid w:val="00E2602F"/>
    <w:rsid w:val="00E2640D"/>
    <w:rsid w:val="00E2665A"/>
    <w:rsid w:val="00E2764F"/>
    <w:rsid w:val="00E27AAE"/>
    <w:rsid w:val="00E27ACD"/>
    <w:rsid w:val="00E27EEC"/>
    <w:rsid w:val="00E27F30"/>
    <w:rsid w:val="00E307E8"/>
    <w:rsid w:val="00E308C0"/>
    <w:rsid w:val="00E30AE7"/>
    <w:rsid w:val="00E314D6"/>
    <w:rsid w:val="00E3187D"/>
    <w:rsid w:val="00E31B81"/>
    <w:rsid w:val="00E31DEF"/>
    <w:rsid w:val="00E31FD5"/>
    <w:rsid w:val="00E3226B"/>
    <w:rsid w:val="00E32700"/>
    <w:rsid w:val="00E32D03"/>
    <w:rsid w:val="00E33561"/>
    <w:rsid w:val="00E33649"/>
    <w:rsid w:val="00E337E6"/>
    <w:rsid w:val="00E33D16"/>
    <w:rsid w:val="00E34ED2"/>
    <w:rsid w:val="00E3503F"/>
    <w:rsid w:val="00E351DD"/>
    <w:rsid w:val="00E36B3D"/>
    <w:rsid w:val="00E3701A"/>
    <w:rsid w:val="00E37506"/>
    <w:rsid w:val="00E3763A"/>
    <w:rsid w:val="00E377A9"/>
    <w:rsid w:val="00E37D63"/>
    <w:rsid w:val="00E37F3C"/>
    <w:rsid w:val="00E40330"/>
    <w:rsid w:val="00E40932"/>
    <w:rsid w:val="00E40A85"/>
    <w:rsid w:val="00E40BE6"/>
    <w:rsid w:val="00E40C23"/>
    <w:rsid w:val="00E40EB8"/>
    <w:rsid w:val="00E41099"/>
    <w:rsid w:val="00E417BC"/>
    <w:rsid w:val="00E41A2F"/>
    <w:rsid w:val="00E41BCA"/>
    <w:rsid w:val="00E41D4F"/>
    <w:rsid w:val="00E42462"/>
    <w:rsid w:val="00E4250D"/>
    <w:rsid w:val="00E42771"/>
    <w:rsid w:val="00E428D1"/>
    <w:rsid w:val="00E42F66"/>
    <w:rsid w:val="00E4322A"/>
    <w:rsid w:val="00E4340F"/>
    <w:rsid w:val="00E43806"/>
    <w:rsid w:val="00E43B0D"/>
    <w:rsid w:val="00E43C56"/>
    <w:rsid w:val="00E4466A"/>
    <w:rsid w:val="00E44762"/>
    <w:rsid w:val="00E452DA"/>
    <w:rsid w:val="00E45714"/>
    <w:rsid w:val="00E45A07"/>
    <w:rsid w:val="00E45F47"/>
    <w:rsid w:val="00E4652E"/>
    <w:rsid w:val="00E46A88"/>
    <w:rsid w:val="00E46AC8"/>
    <w:rsid w:val="00E47280"/>
    <w:rsid w:val="00E473DD"/>
    <w:rsid w:val="00E47499"/>
    <w:rsid w:val="00E47715"/>
    <w:rsid w:val="00E477AD"/>
    <w:rsid w:val="00E47B44"/>
    <w:rsid w:val="00E47BA5"/>
    <w:rsid w:val="00E5084A"/>
    <w:rsid w:val="00E50C49"/>
    <w:rsid w:val="00E50FA0"/>
    <w:rsid w:val="00E511EA"/>
    <w:rsid w:val="00E5120C"/>
    <w:rsid w:val="00E518E5"/>
    <w:rsid w:val="00E519D1"/>
    <w:rsid w:val="00E51BE5"/>
    <w:rsid w:val="00E51E62"/>
    <w:rsid w:val="00E520C4"/>
    <w:rsid w:val="00E5214D"/>
    <w:rsid w:val="00E5217F"/>
    <w:rsid w:val="00E532C7"/>
    <w:rsid w:val="00E53382"/>
    <w:rsid w:val="00E534EA"/>
    <w:rsid w:val="00E53654"/>
    <w:rsid w:val="00E5378B"/>
    <w:rsid w:val="00E53939"/>
    <w:rsid w:val="00E5415E"/>
    <w:rsid w:val="00E543D7"/>
    <w:rsid w:val="00E543DC"/>
    <w:rsid w:val="00E54471"/>
    <w:rsid w:val="00E547B9"/>
    <w:rsid w:val="00E549EE"/>
    <w:rsid w:val="00E56365"/>
    <w:rsid w:val="00E5653F"/>
    <w:rsid w:val="00E5674C"/>
    <w:rsid w:val="00E56A20"/>
    <w:rsid w:val="00E56FB8"/>
    <w:rsid w:val="00E56FD0"/>
    <w:rsid w:val="00E576C7"/>
    <w:rsid w:val="00E57A76"/>
    <w:rsid w:val="00E604EF"/>
    <w:rsid w:val="00E60816"/>
    <w:rsid w:val="00E609C2"/>
    <w:rsid w:val="00E609F4"/>
    <w:rsid w:val="00E60E1A"/>
    <w:rsid w:val="00E60E50"/>
    <w:rsid w:val="00E60FF1"/>
    <w:rsid w:val="00E610B6"/>
    <w:rsid w:val="00E610BE"/>
    <w:rsid w:val="00E613C8"/>
    <w:rsid w:val="00E6149B"/>
    <w:rsid w:val="00E6165F"/>
    <w:rsid w:val="00E61812"/>
    <w:rsid w:val="00E61974"/>
    <w:rsid w:val="00E61E3B"/>
    <w:rsid w:val="00E62240"/>
    <w:rsid w:val="00E634A9"/>
    <w:rsid w:val="00E63CB0"/>
    <w:rsid w:val="00E63FF2"/>
    <w:rsid w:val="00E644AF"/>
    <w:rsid w:val="00E644C7"/>
    <w:rsid w:val="00E6467C"/>
    <w:rsid w:val="00E64F0F"/>
    <w:rsid w:val="00E65192"/>
    <w:rsid w:val="00E6545A"/>
    <w:rsid w:val="00E65B08"/>
    <w:rsid w:val="00E66048"/>
    <w:rsid w:val="00E66279"/>
    <w:rsid w:val="00E66327"/>
    <w:rsid w:val="00E66571"/>
    <w:rsid w:val="00E666B9"/>
    <w:rsid w:val="00E67027"/>
    <w:rsid w:val="00E67260"/>
    <w:rsid w:val="00E673D8"/>
    <w:rsid w:val="00E67772"/>
    <w:rsid w:val="00E67854"/>
    <w:rsid w:val="00E679C7"/>
    <w:rsid w:val="00E67A95"/>
    <w:rsid w:val="00E7003B"/>
    <w:rsid w:val="00E70110"/>
    <w:rsid w:val="00E701F9"/>
    <w:rsid w:val="00E70CCC"/>
    <w:rsid w:val="00E7151B"/>
    <w:rsid w:val="00E7193B"/>
    <w:rsid w:val="00E719AB"/>
    <w:rsid w:val="00E71E48"/>
    <w:rsid w:val="00E72618"/>
    <w:rsid w:val="00E729E2"/>
    <w:rsid w:val="00E72FB1"/>
    <w:rsid w:val="00E73B2A"/>
    <w:rsid w:val="00E73BD5"/>
    <w:rsid w:val="00E7408B"/>
    <w:rsid w:val="00E74DEB"/>
    <w:rsid w:val="00E7511C"/>
    <w:rsid w:val="00E75201"/>
    <w:rsid w:val="00E7554C"/>
    <w:rsid w:val="00E75662"/>
    <w:rsid w:val="00E7591F"/>
    <w:rsid w:val="00E759E5"/>
    <w:rsid w:val="00E75B32"/>
    <w:rsid w:val="00E7619B"/>
    <w:rsid w:val="00E770C7"/>
    <w:rsid w:val="00E772E0"/>
    <w:rsid w:val="00E7768C"/>
    <w:rsid w:val="00E77E30"/>
    <w:rsid w:val="00E77FED"/>
    <w:rsid w:val="00E80A37"/>
    <w:rsid w:val="00E80F33"/>
    <w:rsid w:val="00E82000"/>
    <w:rsid w:val="00E8269E"/>
    <w:rsid w:val="00E82D0B"/>
    <w:rsid w:val="00E830E4"/>
    <w:rsid w:val="00E83110"/>
    <w:rsid w:val="00E83401"/>
    <w:rsid w:val="00E83513"/>
    <w:rsid w:val="00E83849"/>
    <w:rsid w:val="00E838A0"/>
    <w:rsid w:val="00E83DB6"/>
    <w:rsid w:val="00E83F20"/>
    <w:rsid w:val="00E845FE"/>
    <w:rsid w:val="00E84A9C"/>
    <w:rsid w:val="00E84B60"/>
    <w:rsid w:val="00E85648"/>
    <w:rsid w:val="00E85B59"/>
    <w:rsid w:val="00E86009"/>
    <w:rsid w:val="00E861AC"/>
    <w:rsid w:val="00E861C4"/>
    <w:rsid w:val="00E86531"/>
    <w:rsid w:val="00E86753"/>
    <w:rsid w:val="00E86CF2"/>
    <w:rsid w:val="00E8733D"/>
    <w:rsid w:val="00E87452"/>
    <w:rsid w:val="00E87A82"/>
    <w:rsid w:val="00E87F64"/>
    <w:rsid w:val="00E90399"/>
    <w:rsid w:val="00E903BD"/>
    <w:rsid w:val="00E903CC"/>
    <w:rsid w:val="00E9047A"/>
    <w:rsid w:val="00E90D03"/>
    <w:rsid w:val="00E9103D"/>
    <w:rsid w:val="00E913E9"/>
    <w:rsid w:val="00E916E9"/>
    <w:rsid w:val="00E92087"/>
    <w:rsid w:val="00E920E9"/>
    <w:rsid w:val="00E9236C"/>
    <w:rsid w:val="00E9283C"/>
    <w:rsid w:val="00E92C4F"/>
    <w:rsid w:val="00E92C64"/>
    <w:rsid w:val="00E93262"/>
    <w:rsid w:val="00E9339D"/>
    <w:rsid w:val="00E93816"/>
    <w:rsid w:val="00E93B19"/>
    <w:rsid w:val="00E93E55"/>
    <w:rsid w:val="00E943B3"/>
    <w:rsid w:val="00E94758"/>
    <w:rsid w:val="00E94AD8"/>
    <w:rsid w:val="00E94E41"/>
    <w:rsid w:val="00E95325"/>
    <w:rsid w:val="00E95685"/>
    <w:rsid w:val="00E95AC0"/>
    <w:rsid w:val="00E95BEB"/>
    <w:rsid w:val="00E95CD3"/>
    <w:rsid w:val="00E9661A"/>
    <w:rsid w:val="00E97094"/>
    <w:rsid w:val="00E97D35"/>
    <w:rsid w:val="00E97DC0"/>
    <w:rsid w:val="00EA06BD"/>
    <w:rsid w:val="00EA0D51"/>
    <w:rsid w:val="00EA0FF0"/>
    <w:rsid w:val="00EA11A6"/>
    <w:rsid w:val="00EA19D3"/>
    <w:rsid w:val="00EA1B23"/>
    <w:rsid w:val="00EA1F5E"/>
    <w:rsid w:val="00EA22F6"/>
    <w:rsid w:val="00EA3161"/>
    <w:rsid w:val="00EA3A7D"/>
    <w:rsid w:val="00EA3FEF"/>
    <w:rsid w:val="00EA4020"/>
    <w:rsid w:val="00EA4A6B"/>
    <w:rsid w:val="00EA4ACB"/>
    <w:rsid w:val="00EA4B20"/>
    <w:rsid w:val="00EA52B2"/>
    <w:rsid w:val="00EA5319"/>
    <w:rsid w:val="00EA550B"/>
    <w:rsid w:val="00EA571C"/>
    <w:rsid w:val="00EA57C1"/>
    <w:rsid w:val="00EA680C"/>
    <w:rsid w:val="00EA6D60"/>
    <w:rsid w:val="00EA6E20"/>
    <w:rsid w:val="00EA6F30"/>
    <w:rsid w:val="00EA79DB"/>
    <w:rsid w:val="00EA7C75"/>
    <w:rsid w:val="00EA7E06"/>
    <w:rsid w:val="00EA7E07"/>
    <w:rsid w:val="00EB0254"/>
    <w:rsid w:val="00EB02A0"/>
    <w:rsid w:val="00EB0549"/>
    <w:rsid w:val="00EB095E"/>
    <w:rsid w:val="00EB1E08"/>
    <w:rsid w:val="00EB20F5"/>
    <w:rsid w:val="00EB2283"/>
    <w:rsid w:val="00EB289B"/>
    <w:rsid w:val="00EB2D98"/>
    <w:rsid w:val="00EB2E26"/>
    <w:rsid w:val="00EB31C3"/>
    <w:rsid w:val="00EB31D1"/>
    <w:rsid w:val="00EB36A9"/>
    <w:rsid w:val="00EB3DD7"/>
    <w:rsid w:val="00EB435E"/>
    <w:rsid w:val="00EB46C2"/>
    <w:rsid w:val="00EB4E0F"/>
    <w:rsid w:val="00EB50BF"/>
    <w:rsid w:val="00EB5D35"/>
    <w:rsid w:val="00EB5E72"/>
    <w:rsid w:val="00EB5FCC"/>
    <w:rsid w:val="00EB6136"/>
    <w:rsid w:val="00EB6216"/>
    <w:rsid w:val="00EB6338"/>
    <w:rsid w:val="00EB66C8"/>
    <w:rsid w:val="00EB67C9"/>
    <w:rsid w:val="00EB6CBC"/>
    <w:rsid w:val="00EB6FA0"/>
    <w:rsid w:val="00EB6FA6"/>
    <w:rsid w:val="00EB7034"/>
    <w:rsid w:val="00EB736A"/>
    <w:rsid w:val="00EB73A0"/>
    <w:rsid w:val="00EB7595"/>
    <w:rsid w:val="00EB77B2"/>
    <w:rsid w:val="00EB7AE7"/>
    <w:rsid w:val="00EC01D6"/>
    <w:rsid w:val="00EC0996"/>
    <w:rsid w:val="00EC0A39"/>
    <w:rsid w:val="00EC0E57"/>
    <w:rsid w:val="00EC113B"/>
    <w:rsid w:val="00EC1939"/>
    <w:rsid w:val="00EC1BC5"/>
    <w:rsid w:val="00EC208A"/>
    <w:rsid w:val="00EC235B"/>
    <w:rsid w:val="00EC2406"/>
    <w:rsid w:val="00EC261D"/>
    <w:rsid w:val="00EC2709"/>
    <w:rsid w:val="00EC2F47"/>
    <w:rsid w:val="00EC2F69"/>
    <w:rsid w:val="00EC3312"/>
    <w:rsid w:val="00EC3E33"/>
    <w:rsid w:val="00EC3FF8"/>
    <w:rsid w:val="00EC3FFA"/>
    <w:rsid w:val="00EC4243"/>
    <w:rsid w:val="00EC437E"/>
    <w:rsid w:val="00EC4951"/>
    <w:rsid w:val="00EC49B9"/>
    <w:rsid w:val="00EC4DC3"/>
    <w:rsid w:val="00EC4E0D"/>
    <w:rsid w:val="00EC4FA6"/>
    <w:rsid w:val="00EC56B6"/>
    <w:rsid w:val="00EC5FD7"/>
    <w:rsid w:val="00EC6048"/>
    <w:rsid w:val="00EC6CD4"/>
    <w:rsid w:val="00EC70D1"/>
    <w:rsid w:val="00EC7981"/>
    <w:rsid w:val="00EC7F8B"/>
    <w:rsid w:val="00ED0175"/>
    <w:rsid w:val="00ED0452"/>
    <w:rsid w:val="00ED0495"/>
    <w:rsid w:val="00ED0BC6"/>
    <w:rsid w:val="00ED10CC"/>
    <w:rsid w:val="00ED1892"/>
    <w:rsid w:val="00ED2897"/>
    <w:rsid w:val="00ED29CC"/>
    <w:rsid w:val="00ED29F3"/>
    <w:rsid w:val="00ED2C65"/>
    <w:rsid w:val="00ED2DA1"/>
    <w:rsid w:val="00ED2F2F"/>
    <w:rsid w:val="00ED3475"/>
    <w:rsid w:val="00ED3A3C"/>
    <w:rsid w:val="00ED3AEE"/>
    <w:rsid w:val="00ED3FAC"/>
    <w:rsid w:val="00ED46F4"/>
    <w:rsid w:val="00ED4A88"/>
    <w:rsid w:val="00ED4AD0"/>
    <w:rsid w:val="00ED4CD6"/>
    <w:rsid w:val="00ED59ED"/>
    <w:rsid w:val="00ED5C30"/>
    <w:rsid w:val="00ED5D4A"/>
    <w:rsid w:val="00ED6118"/>
    <w:rsid w:val="00ED6209"/>
    <w:rsid w:val="00ED64F2"/>
    <w:rsid w:val="00ED6756"/>
    <w:rsid w:val="00ED6B81"/>
    <w:rsid w:val="00ED6FD0"/>
    <w:rsid w:val="00ED7BAF"/>
    <w:rsid w:val="00ED7E6A"/>
    <w:rsid w:val="00EE005E"/>
    <w:rsid w:val="00EE0E11"/>
    <w:rsid w:val="00EE0E60"/>
    <w:rsid w:val="00EE0F89"/>
    <w:rsid w:val="00EE1218"/>
    <w:rsid w:val="00EE1362"/>
    <w:rsid w:val="00EE165C"/>
    <w:rsid w:val="00EE1768"/>
    <w:rsid w:val="00EE19E7"/>
    <w:rsid w:val="00EE1CD3"/>
    <w:rsid w:val="00EE1FC6"/>
    <w:rsid w:val="00EE2643"/>
    <w:rsid w:val="00EE2DDD"/>
    <w:rsid w:val="00EE3627"/>
    <w:rsid w:val="00EE42D6"/>
    <w:rsid w:val="00EE4693"/>
    <w:rsid w:val="00EE46EB"/>
    <w:rsid w:val="00EE4A26"/>
    <w:rsid w:val="00EE4B6B"/>
    <w:rsid w:val="00EE55B0"/>
    <w:rsid w:val="00EE5825"/>
    <w:rsid w:val="00EE5B15"/>
    <w:rsid w:val="00EE5E95"/>
    <w:rsid w:val="00EE5F1E"/>
    <w:rsid w:val="00EE60E0"/>
    <w:rsid w:val="00EE63CB"/>
    <w:rsid w:val="00EE6576"/>
    <w:rsid w:val="00EE6AD1"/>
    <w:rsid w:val="00EE753A"/>
    <w:rsid w:val="00EE764A"/>
    <w:rsid w:val="00EE7675"/>
    <w:rsid w:val="00EE775B"/>
    <w:rsid w:val="00EE77BD"/>
    <w:rsid w:val="00EE79A2"/>
    <w:rsid w:val="00EE7B0E"/>
    <w:rsid w:val="00EE7B25"/>
    <w:rsid w:val="00EE7CEB"/>
    <w:rsid w:val="00EF0424"/>
    <w:rsid w:val="00EF0FA7"/>
    <w:rsid w:val="00EF11D7"/>
    <w:rsid w:val="00EF1266"/>
    <w:rsid w:val="00EF1277"/>
    <w:rsid w:val="00EF203B"/>
    <w:rsid w:val="00EF265E"/>
    <w:rsid w:val="00EF2CC9"/>
    <w:rsid w:val="00EF2E9C"/>
    <w:rsid w:val="00EF3005"/>
    <w:rsid w:val="00EF356A"/>
    <w:rsid w:val="00EF3A41"/>
    <w:rsid w:val="00EF3D26"/>
    <w:rsid w:val="00EF3DB9"/>
    <w:rsid w:val="00EF448D"/>
    <w:rsid w:val="00EF48CB"/>
    <w:rsid w:val="00EF492E"/>
    <w:rsid w:val="00EF4B65"/>
    <w:rsid w:val="00EF5186"/>
    <w:rsid w:val="00EF65CD"/>
    <w:rsid w:val="00EF6827"/>
    <w:rsid w:val="00EF688E"/>
    <w:rsid w:val="00EF73D3"/>
    <w:rsid w:val="00F0007F"/>
    <w:rsid w:val="00F000DA"/>
    <w:rsid w:val="00F00327"/>
    <w:rsid w:val="00F0053C"/>
    <w:rsid w:val="00F00A66"/>
    <w:rsid w:val="00F00C4B"/>
    <w:rsid w:val="00F00DA8"/>
    <w:rsid w:val="00F014B9"/>
    <w:rsid w:val="00F014D7"/>
    <w:rsid w:val="00F0239D"/>
    <w:rsid w:val="00F0266C"/>
    <w:rsid w:val="00F02A83"/>
    <w:rsid w:val="00F0331B"/>
    <w:rsid w:val="00F03412"/>
    <w:rsid w:val="00F04017"/>
    <w:rsid w:val="00F04031"/>
    <w:rsid w:val="00F041B2"/>
    <w:rsid w:val="00F04931"/>
    <w:rsid w:val="00F04D20"/>
    <w:rsid w:val="00F04EE9"/>
    <w:rsid w:val="00F05520"/>
    <w:rsid w:val="00F05E82"/>
    <w:rsid w:val="00F05F6D"/>
    <w:rsid w:val="00F06262"/>
    <w:rsid w:val="00F0643C"/>
    <w:rsid w:val="00F06463"/>
    <w:rsid w:val="00F066D3"/>
    <w:rsid w:val="00F06AD5"/>
    <w:rsid w:val="00F07F69"/>
    <w:rsid w:val="00F10792"/>
    <w:rsid w:val="00F108DF"/>
    <w:rsid w:val="00F10D5F"/>
    <w:rsid w:val="00F112B9"/>
    <w:rsid w:val="00F11373"/>
    <w:rsid w:val="00F1142A"/>
    <w:rsid w:val="00F1154D"/>
    <w:rsid w:val="00F11A2A"/>
    <w:rsid w:val="00F11C0F"/>
    <w:rsid w:val="00F12031"/>
    <w:rsid w:val="00F12B30"/>
    <w:rsid w:val="00F12C59"/>
    <w:rsid w:val="00F12D5F"/>
    <w:rsid w:val="00F12F85"/>
    <w:rsid w:val="00F13004"/>
    <w:rsid w:val="00F1361F"/>
    <w:rsid w:val="00F13C65"/>
    <w:rsid w:val="00F13CED"/>
    <w:rsid w:val="00F13F57"/>
    <w:rsid w:val="00F145AB"/>
    <w:rsid w:val="00F14D83"/>
    <w:rsid w:val="00F150C2"/>
    <w:rsid w:val="00F161C5"/>
    <w:rsid w:val="00F166EB"/>
    <w:rsid w:val="00F1675E"/>
    <w:rsid w:val="00F16C22"/>
    <w:rsid w:val="00F17123"/>
    <w:rsid w:val="00F17A86"/>
    <w:rsid w:val="00F2072A"/>
    <w:rsid w:val="00F20E57"/>
    <w:rsid w:val="00F20F5B"/>
    <w:rsid w:val="00F21303"/>
    <w:rsid w:val="00F218EF"/>
    <w:rsid w:val="00F21BA0"/>
    <w:rsid w:val="00F21D3D"/>
    <w:rsid w:val="00F220F5"/>
    <w:rsid w:val="00F23329"/>
    <w:rsid w:val="00F234D4"/>
    <w:rsid w:val="00F23BC3"/>
    <w:rsid w:val="00F23E94"/>
    <w:rsid w:val="00F2429C"/>
    <w:rsid w:val="00F24343"/>
    <w:rsid w:val="00F2462E"/>
    <w:rsid w:val="00F24902"/>
    <w:rsid w:val="00F24972"/>
    <w:rsid w:val="00F24A0A"/>
    <w:rsid w:val="00F24CDB"/>
    <w:rsid w:val="00F24FB3"/>
    <w:rsid w:val="00F2506D"/>
    <w:rsid w:val="00F25204"/>
    <w:rsid w:val="00F2529E"/>
    <w:rsid w:val="00F2534B"/>
    <w:rsid w:val="00F25833"/>
    <w:rsid w:val="00F25EAD"/>
    <w:rsid w:val="00F25F8A"/>
    <w:rsid w:val="00F25FEF"/>
    <w:rsid w:val="00F26088"/>
    <w:rsid w:val="00F26254"/>
    <w:rsid w:val="00F26483"/>
    <w:rsid w:val="00F26689"/>
    <w:rsid w:val="00F26B2C"/>
    <w:rsid w:val="00F276C0"/>
    <w:rsid w:val="00F30752"/>
    <w:rsid w:val="00F311EA"/>
    <w:rsid w:val="00F31895"/>
    <w:rsid w:val="00F31BEC"/>
    <w:rsid w:val="00F31C89"/>
    <w:rsid w:val="00F31F2F"/>
    <w:rsid w:val="00F3268C"/>
    <w:rsid w:val="00F32764"/>
    <w:rsid w:val="00F329ED"/>
    <w:rsid w:val="00F32D22"/>
    <w:rsid w:val="00F32F8B"/>
    <w:rsid w:val="00F33414"/>
    <w:rsid w:val="00F33B7E"/>
    <w:rsid w:val="00F3432F"/>
    <w:rsid w:val="00F346D9"/>
    <w:rsid w:val="00F34870"/>
    <w:rsid w:val="00F348C3"/>
    <w:rsid w:val="00F35108"/>
    <w:rsid w:val="00F35495"/>
    <w:rsid w:val="00F3555E"/>
    <w:rsid w:val="00F35BC3"/>
    <w:rsid w:val="00F35D0B"/>
    <w:rsid w:val="00F365EB"/>
    <w:rsid w:val="00F36E65"/>
    <w:rsid w:val="00F36E8D"/>
    <w:rsid w:val="00F36EC6"/>
    <w:rsid w:val="00F37CF2"/>
    <w:rsid w:val="00F405BF"/>
    <w:rsid w:val="00F4086C"/>
    <w:rsid w:val="00F40F34"/>
    <w:rsid w:val="00F414E9"/>
    <w:rsid w:val="00F41560"/>
    <w:rsid w:val="00F41613"/>
    <w:rsid w:val="00F416D8"/>
    <w:rsid w:val="00F424E8"/>
    <w:rsid w:val="00F424FD"/>
    <w:rsid w:val="00F426C2"/>
    <w:rsid w:val="00F42B50"/>
    <w:rsid w:val="00F42B5F"/>
    <w:rsid w:val="00F42E15"/>
    <w:rsid w:val="00F431D3"/>
    <w:rsid w:val="00F43202"/>
    <w:rsid w:val="00F4340B"/>
    <w:rsid w:val="00F43C17"/>
    <w:rsid w:val="00F43ED7"/>
    <w:rsid w:val="00F447B4"/>
    <w:rsid w:val="00F44AD8"/>
    <w:rsid w:val="00F44EEA"/>
    <w:rsid w:val="00F45469"/>
    <w:rsid w:val="00F45A6F"/>
    <w:rsid w:val="00F46415"/>
    <w:rsid w:val="00F46C65"/>
    <w:rsid w:val="00F46E0A"/>
    <w:rsid w:val="00F46EBF"/>
    <w:rsid w:val="00F47DFA"/>
    <w:rsid w:val="00F50BA1"/>
    <w:rsid w:val="00F50D52"/>
    <w:rsid w:val="00F510E4"/>
    <w:rsid w:val="00F51416"/>
    <w:rsid w:val="00F514FB"/>
    <w:rsid w:val="00F520B6"/>
    <w:rsid w:val="00F52414"/>
    <w:rsid w:val="00F52858"/>
    <w:rsid w:val="00F52D1E"/>
    <w:rsid w:val="00F52EEE"/>
    <w:rsid w:val="00F531F2"/>
    <w:rsid w:val="00F53B4C"/>
    <w:rsid w:val="00F53F55"/>
    <w:rsid w:val="00F548A8"/>
    <w:rsid w:val="00F548F2"/>
    <w:rsid w:val="00F54B30"/>
    <w:rsid w:val="00F555CB"/>
    <w:rsid w:val="00F55A7A"/>
    <w:rsid w:val="00F55ACC"/>
    <w:rsid w:val="00F55FBA"/>
    <w:rsid w:val="00F56A1C"/>
    <w:rsid w:val="00F56D6E"/>
    <w:rsid w:val="00F57016"/>
    <w:rsid w:val="00F57306"/>
    <w:rsid w:val="00F576AE"/>
    <w:rsid w:val="00F57D5A"/>
    <w:rsid w:val="00F57DB2"/>
    <w:rsid w:val="00F60668"/>
    <w:rsid w:val="00F60C5B"/>
    <w:rsid w:val="00F6112A"/>
    <w:rsid w:val="00F61169"/>
    <w:rsid w:val="00F611E9"/>
    <w:rsid w:val="00F6125D"/>
    <w:rsid w:val="00F6153D"/>
    <w:rsid w:val="00F61ECA"/>
    <w:rsid w:val="00F6232E"/>
    <w:rsid w:val="00F62ADD"/>
    <w:rsid w:val="00F631A9"/>
    <w:rsid w:val="00F63218"/>
    <w:rsid w:val="00F63401"/>
    <w:rsid w:val="00F63CF0"/>
    <w:rsid w:val="00F64A7C"/>
    <w:rsid w:val="00F64B7B"/>
    <w:rsid w:val="00F64B88"/>
    <w:rsid w:val="00F64CA8"/>
    <w:rsid w:val="00F64EED"/>
    <w:rsid w:val="00F64EF8"/>
    <w:rsid w:val="00F653DB"/>
    <w:rsid w:val="00F6625A"/>
    <w:rsid w:val="00F663D6"/>
    <w:rsid w:val="00F66575"/>
    <w:rsid w:val="00F66C2F"/>
    <w:rsid w:val="00F67304"/>
    <w:rsid w:val="00F67551"/>
    <w:rsid w:val="00F67DD2"/>
    <w:rsid w:val="00F70317"/>
    <w:rsid w:val="00F70347"/>
    <w:rsid w:val="00F71119"/>
    <w:rsid w:val="00F7154C"/>
    <w:rsid w:val="00F72128"/>
    <w:rsid w:val="00F7279F"/>
    <w:rsid w:val="00F72901"/>
    <w:rsid w:val="00F72C38"/>
    <w:rsid w:val="00F72C50"/>
    <w:rsid w:val="00F72E41"/>
    <w:rsid w:val="00F72EBA"/>
    <w:rsid w:val="00F72F25"/>
    <w:rsid w:val="00F72FFF"/>
    <w:rsid w:val="00F730B0"/>
    <w:rsid w:val="00F73419"/>
    <w:rsid w:val="00F7393B"/>
    <w:rsid w:val="00F73A5F"/>
    <w:rsid w:val="00F74A15"/>
    <w:rsid w:val="00F75725"/>
    <w:rsid w:val="00F759F3"/>
    <w:rsid w:val="00F75A0E"/>
    <w:rsid w:val="00F75A94"/>
    <w:rsid w:val="00F75CE3"/>
    <w:rsid w:val="00F76095"/>
    <w:rsid w:val="00F76349"/>
    <w:rsid w:val="00F768FE"/>
    <w:rsid w:val="00F77929"/>
    <w:rsid w:val="00F77CF9"/>
    <w:rsid w:val="00F77ED5"/>
    <w:rsid w:val="00F8036B"/>
    <w:rsid w:val="00F803A3"/>
    <w:rsid w:val="00F8062B"/>
    <w:rsid w:val="00F80777"/>
    <w:rsid w:val="00F80858"/>
    <w:rsid w:val="00F80FAF"/>
    <w:rsid w:val="00F812F9"/>
    <w:rsid w:val="00F81603"/>
    <w:rsid w:val="00F82080"/>
    <w:rsid w:val="00F82130"/>
    <w:rsid w:val="00F823B7"/>
    <w:rsid w:val="00F825F2"/>
    <w:rsid w:val="00F8264B"/>
    <w:rsid w:val="00F82C60"/>
    <w:rsid w:val="00F82C75"/>
    <w:rsid w:val="00F82CE3"/>
    <w:rsid w:val="00F82FC0"/>
    <w:rsid w:val="00F83136"/>
    <w:rsid w:val="00F83458"/>
    <w:rsid w:val="00F834EB"/>
    <w:rsid w:val="00F83E84"/>
    <w:rsid w:val="00F84069"/>
    <w:rsid w:val="00F840CA"/>
    <w:rsid w:val="00F8463C"/>
    <w:rsid w:val="00F8463F"/>
    <w:rsid w:val="00F848B0"/>
    <w:rsid w:val="00F84C5F"/>
    <w:rsid w:val="00F84DD7"/>
    <w:rsid w:val="00F85388"/>
    <w:rsid w:val="00F85DC6"/>
    <w:rsid w:val="00F8686A"/>
    <w:rsid w:val="00F86881"/>
    <w:rsid w:val="00F8724F"/>
    <w:rsid w:val="00F8740B"/>
    <w:rsid w:val="00F87704"/>
    <w:rsid w:val="00F87872"/>
    <w:rsid w:val="00F87B80"/>
    <w:rsid w:val="00F902EB"/>
    <w:rsid w:val="00F90351"/>
    <w:rsid w:val="00F90F87"/>
    <w:rsid w:val="00F912B5"/>
    <w:rsid w:val="00F9147F"/>
    <w:rsid w:val="00F9187B"/>
    <w:rsid w:val="00F919C0"/>
    <w:rsid w:val="00F927F4"/>
    <w:rsid w:val="00F928DE"/>
    <w:rsid w:val="00F92994"/>
    <w:rsid w:val="00F92A34"/>
    <w:rsid w:val="00F92B6D"/>
    <w:rsid w:val="00F93B3D"/>
    <w:rsid w:val="00F93F71"/>
    <w:rsid w:val="00F94284"/>
    <w:rsid w:val="00F942EA"/>
    <w:rsid w:val="00F94588"/>
    <w:rsid w:val="00F94A42"/>
    <w:rsid w:val="00F94DBA"/>
    <w:rsid w:val="00F954CC"/>
    <w:rsid w:val="00F958C5"/>
    <w:rsid w:val="00F96830"/>
    <w:rsid w:val="00F96A31"/>
    <w:rsid w:val="00F96A76"/>
    <w:rsid w:val="00F96AA7"/>
    <w:rsid w:val="00F96BC8"/>
    <w:rsid w:val="00F970EE"/>
    <w:rsid w:val="00F97189"/>
    <w:rsid w:val="00F9732F"/>
    <w:rsid w:val="00F97525"/>
    <w:rsid w:val="00FA006B"/>
    <w:rsid w:val="00FA01DD"/>
    <w:rsid w:val="00FA0354"/>
    <w:rsid w:val="00FA0DA8"/>
    <w:rsid w:val="00FA1173"/>
    <w:rsid w:val="00FA1249"/>
    <w:rsid w:val="00FA131E"/>
    <w:rsid w:val="00FA1861"/>
    <w:rsid w:val="00FA1C5D"/>
    <w:rsid w:val="00FA1E41"/>
    <w:rsid w:val="00FA1F78"/>
    <w:rsid w:val="00FA210E"/>
    <w:rsid w:val="00FA230E"/>
    <w:rsid w:val="00FA248F"/>
    <w:rsid w:val="00FA26D7"/>
    <w:rsid w:val="00FA2768"/>
    <w:rsid w:val="00FA27B3"/>
    <w:rsid w:val="00FA28A1"/>
    <w:rsid w:val="00FA2B76"/>
    <w:rsid w:val="00FA2DE9"/>
    <w:rsid w:val="00FA332C"/>
    <w:rsid w:val="00FA3BE9"/>
    <w:rsid w:val="00FA3DAD"/>
    <w:rsid w:val="00FA4886"/>
    <w:rsid w:val="00FA48E6"/>
    <w:rsid w:val="00FA4BD0"/>
    <w:rsid w:val="00FA4E00"/>
    <w:rsid w:val="00FA4E8F"/>
    <w:rsid w:val="00FA52BD"/>
    <w:rsid w:val="00FA570F"/>
    <w:rsid w:val="00FA5C1F"/>
    <w:rsid w:val="00FA5F24"/>
    <w:rsid w:val="00FA6101"/>
    <w:rsid w:val="00FA6327"/>
    <w:rsid w:val="00FA6426"/>
    <w:rsid w:val="00FA6A76"/>
    <w:rsid w:val="00FA6BC1"/>
    <w:rsid w:val="00FA706E"/>
    <w:rsid w:val="00FA70D5"/>
    <w:rsid w:val="00FA7ABC"/>
    <w:rsid w:val="00FB0105"/>
    <w:rsid w:val="00FB1717"/>
    <w:rsid w:val="00FB1CC4"/>
    <w:rsid w:val="00FB247C"/>
    <w:rsid w:val="00FB248E"/>
    <w:rsid w:val="00FB26F2"/>
    <w:rsid w:val="00FB283A"/>
    <w:rsid w:val="00FB291D"/>
    <w:rsid w:val="00FB2A3E"/>
    <w:rsid w:val="00FB2A5C"/>
    <w:rsid w:val="00FB2C8B"/>
    <w:rsid w:val="00FB309E"/>
    <w:rsid w:val="00FB32F2"/>
    <w:rsid w:val="00FB359D"/>
    <w:rsid w:val="00FB3754"/>
    <w:rsid w:val="00FB39EB"/>
    <w:rsid w:val="00FB3D2E"/>
    <w:rsid w:val="00FB41E5"/>
    <w:rsid w:val="00FB425E"/>
    <w:rsid w:val="00FB4751"/>
    <w:rsid w:val="00FB4BEE"/>
    <w:rsid w:val="00FB565D"/>
    <w:rsid w:val="00FB5BA6"/>
    <w:rsid w:val="00FB61ED"/>
    <w:rsid w:val="00FB6446"/>
    <w:rsid w:val="00FB64C6"/>
    <w:rsid w:val="00FB6652"/>
    <w:rsid w:val="00FB67B0"/>
    <w:rsid w:val="00FB7115"/>
    <w:rsid w:val="00FB7291"/>
    <w:rsid w:val="00FB7CC6"/>
    <w:rsid w:val="00FC0505"/>
    <w:rsid w:val="00FC053C"/>
    <w:rsid w:val="00FC132C"/>
    <w:rsid w:val="00FC1B5D"/>
    <w:rsid w:val="00FC25ED"/>
    <w:rsid w:val="00FC2646"/>
    <w:rsid w:val="00FC2A47"/>
    <w:rsid w:val="00FC2FCC"/>
    <w:rsid w:val="00FC32D0"/>
    <w:rsid w:val="00FC33E7"/>
    <w:rsid w:val="00FC3425"/>
    <w:rsid w:val="00FC3B19"/>
    <w:rsid w:val="00FC4009"/>
    <w:rsid w:val="00FC408A"/>
    <w:rsid w:val="00FC409E"/>
    <w:rsid w:val="00FC410D"/>
    <w:rsid w:val="00FC416D"/>
    <w:rsid w:val="00FC484A"/>
    <w:rsid w:val="00FC486F"/>
    <w:rsid w:val="00FC489B"/>
    <w:rsid w:val="00FC4B0B"/>
    <w:rsid w:val="00FC4B7E"/>
    <w:rsid w:val="00FC5055"/>
    <w:rsid w:val="00FC5464"/>
    <w:rsid w:val="00FC583D"/>
    <w:rsid w:val="00FC5C5A"/>
    <w:rsid w:val="00FC5D87"/>
    <w:rsid w:val="00FC5DCB"/>
    <w:rsid w:val="00FC5EE2"/>
    <w:rsid w:val="00FC62A1"/>
    <w:rsid w:val="00FC6527"/>
    <w:rsid w:val="00FC6B12"/>
    <w:rsid w:val="00FC6C1D"/>
    <w:rsid w:val="00FC6E26"/>
    <w:rsid w:val="00FC6F38"/>
    <w:rsid w:val="00FC7141"/>
    <w:rsid w:val="00FC754B"/>
    <w:rsid w:val="00FC786B"/>
    <w:rsid w:val="00FC7FC1"/>
    <w:rsid w:val="00FD01D3"/>
    <w:rsid w:val="00FD0403"/>
    <w:rsid w:val="00FD1714"/>
    <w:rsid w:val="00FD1B20"/>
    <w:rsid w:val="00FD206E"/>
    <w:rsid w:val="00FD271F"/>
    <w:rsid w:val="00FD27E5"/>
    <w:rsid w:val="00FD3084"/>
    <w:rsid w:val="00FD3183"/>
    <w:rsid w:val="00FD3227"/>
    <w:rsid w:val="00FD3658"/>
    <w:rsid w:val="00FD3BC9"/>
    <w:rsid w:val="00FD3D8E"/>
    <w:rsid w:val="00FD3DF9"/>
    <w:rsid w:val="00FD3E48"/>
    <w:rsid w:val="00FD4301"/>
    <w:rsid w:val="00FD4339"/>
    <w:rsid w:val="00FD53C0"/>
    <w:rsid w:val="00FD57A6"/>
    <w:rsid w:val="00FD5A46"/>
    <w:rsid w:val="00FD6622"/>
    <w:rsid w:val="00FD6B75"/>
    <w:rsid w:val="00FD6E84"/>
    <w:rsid w:val="00FD6F67"/>
    <w:rsid w:val="00FD756E"/>
    <w:rsid w:val="00FD76AA"/>
    <w:rsid w:val="00FD7D59"/>
    <w:rsid w:val="00FE003E"/>
    <w:rsid w:val="00FE02BC"/>
    <w:rsid w:val="00FE0518"/>
    <w:rsid w:val="00FE10A1"/>
    <w:rsid w:val="00FE12F5"/>
    <w:rsid w:val="00FE1411"/>
    <w:rsid w:val="00FE1535"/>
    <w:rsid w:val="00FE1792"/>
    <w:rsid w:val="00FE1908"/>
    <w:rsid w:val="00FE1AFA"/>
    <w:rsid w:val="00FE1EF0"/>
    <w:rsid w:val="00FE27BF"/>
    <w:rsid w:val="00FE27C0"/>
    <w:rsid w:val="00FE2ABE"/>
    <w:rsid w:val="00FE2EE5"/>
    <w:rsid w:val="00FE30DA"/>
    <w:rsid w:val="00FE3131"/>
    <w:rsid w:val="00FE31C8"/>
    <w:rsid w:val="00FE3694"/>
    <w:rsid w:val="00FE3DD0"/>
    <w:rsid w:val="00FE4039"/>
    <w:rsid w:val="00FE4075"/>
    <w:rsid w:val="00FE4538"/>
    <w:rsid w:val="00FE4878"/>
    <w:rsid w:val="00FE4A29"/>
    <w:rsid w:val="00FE4B16"/>
    <w:rsid w:val="00FE51E8"/>
    <w:rsid w:val="00FE540F"/>
    <w:rsid w:val="00FE54BF"/>
    <w:rsid w:val="00FE54E2"/>
    <w:rsid w:val="00FE553C"/>
    <w:rsid w:val="00FE6465"/>
    <w:rsid w:val="00FE647D"/>
    <w:rsid w:val="00FE69B8"/>
    <w:rsid w:val="00FE6C25"/>
    <w:rsid w:val="00FE6C78"/>
    <w:rsid w:val="00FE72F4"/>
    <w:rsid w:val="00FE779E"/>
    <w:rsid w:val="00FF0686"/>
    <w:rsid w:val="00FF0B70"/>
    <w:rsid w:val="00FF0DBC"/>
    <w:rsid w:val="00FF1617"/>
    <w:rsid w:val="00FF1C94"/>
    <w:rsid w:val="00FF1DE2"/>
    <w:rsid w:val="00FF2530"/>
    <w:rsid w:val="00FF292A"/>
    <w:rsid w:val="00FF2E14"/>
    <w:rsid w:val="00FF2F8A"/>
    <w:rsid w:val="00FF329E"/>
    <w:rsid w:val="00FF3A40"/>
    <w:rsid w:val="00FF3C1C"/>
    <w:rsid w:val="00FF426C"/>
    <w:rsid w:val="00FF43BE"/>
    <w:rsid w:val="00FF45FC"/>
    <w:rsid w:val="00FF4683"/>
    <w:rsid w:val="00FF47E7"/>
    <w:rsid w:val="00FF4B16"/>
    <w:rsid w:val="00FF56C7"/>
    <w:rsid w:val="00FF625F"/>
    <w:rsid w:val="00FF6380"/>
    <w:rsid w:val="00FF7193"/>
    <w:rsid w:val="00FF7264"/>
    <w:rsid w:val="00FF78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301DD7"/>
  <w15:docId w15:val="{FAE85F86-D758-4EAB-90FD-D7B6626CA9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2C0A"/>
    <w:pPr>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Normal"/>
    <w:next w:val="Normal"/>
    <w:link w:val="Heading1Char"/>
    <w:autoRedefine/>
    <w:qFormat/>
    <w:rsid w:val="00CC384D"/>
    <w:pPr>
      <w:keepNext/>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spacing w:before="240" w:after="240" w:line="276" w:lineRule="auto"/>
      <w:ind w:left="1"/>
      <w:jc w:val="center"/>
      <w:outlineLvl w:val="0"/>
    </w:pPr>
    <w:rPr>
      <w:rFonts w:ascii="Narkisim" w:eastAsiaTheme="majorEastAsia" w:hAnsi="Narkisim" w:cs="Narkisim"/>
      <w:bCs/>
      <w:sz w:val="40"/>
      <w:szCs w:val="44"/>
    </w:rPr>
  </w:style>
  <w:style w:type="paragraph" w:styleId="Heading2">
    <w:name w:val="heading 2"/>
    <w:aliases w:val="E,h2,h21,ASAPHeading 2,סעיף ראשי,Heading 2 תו,Reset numbering,Heading Contents,H21,H22,H211,H23,H212,H221,H2111,H24,H25,H213,H222,H2112,H231,H2121,H2211,H21111,H241,H26,H214,H223,H2113,H232,H2122,H2212,H21112,h22,H242,H251,H2131,H2221,H21121"/>
    <w:basedOn w:val="Normal"/>
    <w:next w:val="Normal"/>
    <w:link w:val="Heading2Char"/>
    <w:uiPriority w:val="9"/>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Normal"/>
    <w:next w:val="Normal"/>
    <w:link w:val="Heading3Char1"/>
    <w:uiPriority w:val="99"/>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aliases w:val="Heading 4 תו,Heading 4 תו תו תו תו,Ref Heading 1,rh1,Normal 24 B,First Subheading,H4,h4,4heading,4,l4,H41,4heading1,41,l41,H42,4heading2,42,l42,H43,4heading3,43,l43,H44,4heading4,44,l44,H45,4heading5,45,l45,H46,4heading6,46,l46,H47,4heading7"/>
    <w:basedOn w:val="Normal"/>
    <w:next w:val="Normal"/>
    <w:link w:val="Heading4Char"/>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aliases w:val="blue,כותרת 51,blue תו תו,blue תו,5,h5,Hn5,H5,hed5,hed 5,Heading 5 תו,H51,H52,H53,H54,H55,H56,H57,H58,H59,H510,H511,H512,H513,H514,H515,H516,H517,H518,H519,H520,H521,H522,H523,H524,H525,H526,H527,H528,H529,H530,H531,H532,H533,H534,H535,H536"/>
    <w:basedOn w:val="Normal"/>
    <w:next w:val="Normal"/>
    <w:link w:val="Heading5Char"/>
    <w:uiPriority w:val="99"/>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Heading6">
    <w:name w:val="heading 6"/>
    <w:aliases w:val="hed6,ASAPHeading 6,רגיל ממוספר 123 תחת אב,H6-Body,h6"/>
    <w:basedOn w:val="Normal"/>
    <w:next w:val="Normal"/>
    <w:link w:val="Heading6Char"/>
    <w:uiPriority w:val="99"/>
    <w:unhideWhenUsed/>
    <w:qFormat/>
    <w:rsid w:val="00B82CF8"/>
    <w:pPr>
      <w:keepNext/>
      <w:bidi/>
      <w:spacing w:after="160" w:line="256" w:lineRule="auto"/>
      <w:jc w:val="both"/>
      <w:outlineLvl w:val="5"/>
    </w:pPr>
    <w:rPr>
      <w:rFonts w:ascii="Narkisim" w:hAnsi="Narkisim" w:cs="Narkisim"/>
      <w:b/>
      <w:bCs/>
    </w:rPr>
  </w:style>
  <w:style w:type="paragraph" w:styleId="Heading7">
    <w:name w:val="heading 7"/>
    <w:aliases w:val="ASAPHeading 7"/>
    <w:basedOn w:val="Normal"/>
    <w:next w:val="Normal"/>
    <w:link w:val="Heading7Char"/>
    <w:unhideWhenUsed/>
    <w:qFormat/>
    <w:rsid w:val="00B82CF8"/>
    <w:pPr>
      <w:keepNext/>
      <w:bidi/>
      <w:jc w:val="right"/>
      <w:outlineLvl w:val="6"/>
    </w:pPr>
    <w:rPr>
      <w:rFonts w:ascii="Narkisim" w:hAnsi="Narkisim" w:cs="Narkisim"/>
      <w:b/>
      <w:bCs/>
      <w:u w:val="single"/>
    </w:rPr>
  </w:style>
  <w:style w:type="paragraph" w:styleId="Heading8">
    <w:name w:val="heading 8"/>
    <w:aliases w:val="ASAPHeading 8"/>
    <w:basedOn w:val="Normal"/>
    <w:next w:val="Normal"/>
    <w:link w:val="Heading8Char"/>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Heading9">
    <w:name w:val="heading 9"/>
    <w:aliases w:val="ASAPHeading 9,Appendix2"/>
    <w:basedOn w:val="Normal"/>
    <w:next w:val="Normal"/>
    <w:link w:val="Heading9Char"/>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כותרת ראשית,1 תו,Header תו תו תו תו,כותרת עליונה תו תו,1 תו תו,Header תו תו תו,Header תו"/>
    <w:basedOn w:val="Normal"/>
    <w:link w:val="HeaderChar"/>
    <w:uiPriority w:val="99"/>
    <w:rsid w:val="006C19BE"/>
    <w:pPr>
      <w:tabs>
        <w:tab w:val="center" w:pos="4153"/>
        <w:tab w:val="right" w:pos="8306"/>
      </w:tabs>
      <w:bidi/>
      <w:spacing w:before="240"/>
      <w:jc w:val="right"/>
    </w:pPr>
    <w:rPr>
      <w:noProof/>
    </w:rPr>
  </w:style>
  <w:style w:type="character" w:customStyle="1" w:styleId="HeaderChar">
    <w:name w:val="Header Char"/>
    <w:aliases w:val="כותרת ראשית Char,1 תו Char,Header תו תו תו תו Char1,כותרת עליונה תו תו Char1,1 תו תו Char1,Header תו תו תו Char,Header תו Char"/>
    <w:basedOn w:val="DefaultParagraphFont"/>
    <w:link w:val="Header"/>
    <w:uiPriority w:val="99"/>
    <w:rsid w:val="006C19BE"/>
    <w:rPr>
      <w:rFonts w:ascii="Times New Roman" w:eastAsia="Times New Roman" w:hAnsi="Times New Roman" w:cs="Times New Roman"/>
      <w:noProof/>
      <w:sz w:val="24"/>
      <w:szCs w:val="24"/>
    </w:rPr>
  </w:style>
  <w:style w:type="paragraph" w:styleId="Footer">
    <w:name w:val="footer"/>
    <w:basedOn w:val="Normal"/>
    <w:link w:val="FooterChar"/>
    <w:uiPriority w:val="99"/>
    <w:unhideWhenUsed/>
    <w:rsid w:val="006C19BE"/>
    <w:pPr>
      <w:tabs>
        <w:tab w:val="center" w:pos="4153"/>
        <w:tab w:val="right" w:pos="8306"/>
      </w:tabs>
    </w:pPr>
  </w:style>
  <w:style w:type="character" w:customStyle="1" w:styleId="FooterChar">
    <w:name w:val="Footer Char"/>
    <w:basedOn w:val="DefaultParagraphFont"/>
    <w:link w:val="Footer"/>
    <w:uiPriority w:val="99"/>
    <w:rsid w:val="006C19BE"/>
    <w:rPr>
      <w:rFonts w:ascii="Times New Roman" w:eastAsia="Times New Roman" w:hAnsi="Times New Roman" w:cs="Times New Roman"/>
      <w:sz w:val="24"/>
      <w:szCs w:val="24"/>
    </w:rPr>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rsid w:val="00CC384D"/>
    <w:rPr>
      <w:rFonts w:ascii="Narkisim" w:eastAsiaTheme="majorEastAsia" w:hAnsi="Narkisim" w:cs="Narkisim"/>
      <w:bCs/>
      <w:sz w:val="40"/>
      <w:szCs w:val="44"/>
      <w:shd w:val="clear" w:color="auto" w:fill="DEEAF6" w:themeFill="accent1" w:themeFillTint="33"/>
    </w:rPr>
  </w:style>
  <w:style w:type="paragraph" w:customStyle="1" w:styleId="1110">
    <w:name w:val="1.1.1"/>
    <w:basedOn w:val="Normal"/>
    <w:link w:val="1111"/>
    <w:qFormat/>
    <w:rsid w:val="00873E06"/>
    <w:pPr>
      <w:widowControl w:val="0"/>
      <w:numPr>
        <w:ilvl w:val="2"/>
        <w:numId w:val="113"/>
      </w:numPr>
      <w:tabs>
        <w:tab w:val="left" w:pos="1132"/>
      </w:tabs>
      <w:spacing w:line="276" w:lineRule="auto"/>
      <w:ind w:left="2070" w:hanging="810"/>
      <w:contextualSpacing/>
      <w:jc w:val="both"/>
      <w:outlineLvl w:val="1"/>
    </w:pPr>
    <w:rPr>
      <w:rFonts w:cs="David"/>
    </w:rPr>
  </w:style>
  <w:style w:type="paragraph" w:customStyle="1" w:styleId="13">
    <w:name w:val="1)"/>
    <w:basedOn w:val="Heading1"/>
    <w:next w:val="Normal"/>
    <w:link w:val="19"/>
    <w:qFormat/>
    <w:rsid w:val="00AC7476"/>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szCs w:val="36"/>
    </w:rPr>
  </w:style>
  <w:style w:type="character" w:customStyle="1" w:styleId="19">
    <w:name w:val="1) תו"/>
    <w:basedOn w:val="DefaultParagraphFont"/>
    <w:link w:val="13"/>
    <w:uiPriority w:val="99"/>
    <w:rsid w:val="00AC7476"/>
    <w:rPr>
      <w:rFonts w:ascii="Narkisim" w:eastAsiaTheme="majorEastAsia" w:hAnsi="Narkisim" w:cs="Narkisim"/>
      <w:sz w:val="32"/>
      <w:szCs w:val="36"/>
    </w:rPr>
  </w:style>
  <w:style w:type="paragraph" w:customStyle="1" w:styleId="112">
    <w:name w:val="1.1"/>
    <w:basedOn w:val="Normal"/>
    <w:link w:val="113"/>
    <w:qFormat/>
    <w:rsid w:val="009F1DBD"/>
    <w:pPr>
      <w:widowControl w:val="0"/>
      <w:numPr>
        <w:ilvl w:val="1"/>
        <w:numId w:val="109"/>
      </w:numPr>
      <w:tabs>
        <w:tab w:val="left" w:pos="1530"/>
        <w:tab w:val="left" w:pos="1710"/>
      </w:tabs>
      <w:spacing w:line="276" w:lineRule="auto"/>
      <w:ind w:left="1530" w:hanging="990"/>
      <w:contextualSpacing/>
      <w:jc w:val="both"/>
      <w:outlineLvl w:val="1"/>
    </w:pPr>
    <w:rPr>
      <w:rFonts w:cs="David"/>
    </w:rPr>
  </w:style>
  <w:style w:type="paragraph" w:customStyle="1" w:styleId="40">
    <w:name w:val="רמה 4"/>
    <w:basedOn w:val="Normal"/>
    <w:link w:val="44"/>
    <w:qFormat/>
    <w:rsid w:val="00812BB1"/>
    <w:pPr>
      <w:keepLines/>
      <w:numPr>
        <w:ilvl w:val="3"/>
        <w:numId w:val="6"/>
      </w:numPr>
      <w:bidi/>
      <w:spacing w:before="240" w:after="240" w:line="360" w:lineRule="auto"/>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2 ספרות Char"/>
    <w:basedOn w:val="DefaultParagraphFont"/>
    <w:link w:val="ListParagraph"/>
    <w:uiPriority w:val="34"/>
    <w:locked/>
    <w:rsid w:val="006C19BE"/>
    <w:rPr>
      <w:rFonts w:ascii="Calibri" w:hAnsi="Calibri" w:cs="FrankRuehl"/>
      <w:sz w:val="24"/>
      <w:szCs w:val="26"/>
    </w:rPr>
  </w:style>
  <w:style w:type="paragraph" w:styleId="ListParagraph">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LP11,LP111,LP12,LP121"/>
    <w:basedOn w:val="Normal"/>
    <w:next w:val="112"/>
    <w:link w:val="ListParagraphChar"/>
    <w:uiPriority w:val="34"/>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1">
    <w:name w:val="1.1.1 תו"/>
    <w:basedOn w:val="DefaultParagraphFont"/>
    <w:link w:val="1110"/>
    <w:rsid w:val="00873E06"/>
    <w:rPr>
      <w:rFonts w:ascii="Times New Roman" w:eastAsia="Times New Roman" w:hAnsi="Times New Roman" w:cs="David"/>
      <w:sz w:val="24"/>
      <w:szCs w:val="24"/>
    </w:rPr>
  </w:style>
  <w:style w:type="character" w:customStyle="1" w:styleId="113">
    <w:name w:val="1.1 תו"/>
    <w:basedOn w:val="DefaultParagraphFont"/>
    <w:link w:val="112"/>
    <w:rsid w:val="009F1DBD"/>
    <w:rPr>
      <w:rFonts w:ascii="Times New Roman" w:eastAsia="Times New Roman" w:hAnsi="Times New Roman" w:cs="David"/>
      <w:sz w:val="24"/>
      <w:szCs w:val="24"/>
    </w:rPr>
  </w:style>
  <w:style w:type="paragraph" w:customStyle="1" w:styleId="50">
    <w:name w:val="ממוספר 5 תו תו תו תו תו"/>
    <w:basedOn w:val="Normal"/>
    <w:link w:val="54"/>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45521"/>
    <w:rPr>
      <w:rFonts w:ascii="Times New Roman" w:eastAsia="Times New Roman" w:hAnsi="Times New Roman" w:cs="David"/>
    </w:rPr>
  </w:style>
  <w:style w:type="paragraph" w:customStyle="1" w:styleId="TableText">
    <w:name w:val="TableText"/>
    <w:basedOn w:val="Normal"/>
    <w:link w:val="TableTextChar"/>
    <w:uiPriority w:val="99"/>
    <w:qFormat/>
    <w:rsid w:val="00045521"/>
    <w:pPr>
      <w:bidi/>
      <w:spacing w:before="75" w:line="280" w:lineRule="atLeast"/>
    </w:pPr>
    <w:rPr>
      <w:rFonts w:cs="David"/>
      <w:sz w:val="22"/>
      <w:lang w:eastAsia="he-IL"/>
    </w:rPr>
  </w:style>
  <w:style w:type="character" w:customStyle="1" w:styleId="af8">
    <w:name w:val="טקסט בסיסי תו"/>
    <w:link w:val="af9"/>
    <w:rsid w:val="00045521"/>
    <w:rPr>
      <w:rFonts w:cs="Narkisim"/>
      <w:sz w:val="24"/>
      <w:szCs w:val="24"/>
    </w:rPr>
  </w:style>
  <w:style w:type="paragraph" w:customStyle="1" w:styleId="af9">
    <w:name w:val="טקסט בסיסי"/>
    <w:link w:val="af8"/>
    <w:rsid w:val="00045521"/>
    <w:pPr>
      <w:keepLines/>
      <w:bidi/>
      <w:spacing w:before="100" w:beforeAutospacing="1" w:after="240" w:line="320" w:lineRule="atLeast"/>
    </w:pPr>
    <w:rPr>
      <w:rFonts w:cs="Narkisim"/>
      <w:sz w:val="24"/>
      <w:szCs w:val="24"/>
    </w:rPr>
  </w:style>
  <w:style w:type="paragraph" w:styleId="CommentText">
    <w:name w:val="annotation text"/>
    <w:basedOn w:val="Normal"/>
    <w:link w:val="CommentTextChar2"/>
    <w:uiPriority w:val="99"/>
    <w:unhideWhenUsed/>
    <w:rsid w:val="00045521"/>
    <w:pPr>
      <w:widowControl w:val="0"/>
      <w:bidi/>
    </w:pPr>
    <w:rPr>
      <w:rFonts w:cs="FrankRuehl"/>
      <w:sz w:val="20"/>
      <w:szCs w:val="20"/>
    </w:rPr>
  </w:style>
  <w:style w:type="character" w:customStyle="1" w:styleId="CommentTextChar2">
    <w:name w:val="Comment Text Char2"/>
    <w:basedOn w:val="DefaultParagraphFont"/>
    <w:link w:val="CommentText"/>
    <w:uiPriority w:val="99"/>
    <w:rsid w:val="00045521"/>
    <w:rPr>
      <w:rFonts w:ascii="Times New Roman" w:eastAsia="Times New Roman" w:hAnsi="Times New Roman" w:cs="FrankRuehl"/>
      <w:sz w:val="20"/>
      <w:szCs w:val="20"/>
    </w:rPr>
  </w:style>
  <w:style w:type="character" w:styleId="CommentReference">
    <w:name w:val="annotation reference"/>
    <w:basedOn w:val="DefaultParagraphFont"/>
    <w:uiPriority w:val="99"/>
    <w:unhideWhenUsed/>
    <w:rsid w:val="00045521"/>
    <w:rPr>
      <w:sz w:val="16"/>
      <w:szCs w:val="16"/>
    </w:rPr>
  </w:style>
  <w:style w:type="paragraph" w:styleId="BalloonText">
    <w:name w:val="Balloon Text"/>
    <w:basedOn w:val="Normal"/>
    <w:link w:val="BalloonTextChar"/>
    <w:unhideWhenUsed/>
    <w:rsid w:val="00045521"/>
    <w:rPr>
      <w:rFonts w:ascii="Tahoma" w:hAnsi="Tahoma" w:cs="Tahoma"/>
      <w:sz w:val="18"/>
      <w:szCs w:val="18"/>
    </w:rPr>
  </w:style>
  <w:style w:type="character" w:customStyle="1" w:styleId="BalloonTextChar">
    <w:name w:val="Balloon Text Char"/>
    <w:basedOn w:val="DefaultParagraphFont"/>
    <w:link w:val="BalloonText"/>
    <w:rsid w:val="00045521"/>
    <w:rPr>
      <w:rFonts w:ascii="Tahoma" w:eastAsia="Times New Roman" w:hAnsi="Tahoma" w:cs="Tahoma"/>
      <w:sz w:val="18"/>
      <w:szCs w:val="18"/>
    </w:rPr>
  </w:style>
  <w:style w:type="paragraph" w:customStyle="1" w:styleId="ListHnumber6">
    <w:name w:val="List Hnumber 6"/>
    <w:basedOn w:val="Normal"/>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4">
    <w:name w:val="רמה 4 תו"/>
    <w:basedOn w:val="DefaultParagraphFont"/>
    <w:link w:val="40"/>
    <w:rsid w:val="00812BB1"/>
    <w:rPr>
      <w:rFonts w:ascii="Narkisim" w:eastAsia="Times New Roman" w:hAnsi="Narkisim" w:cs="Narkisim"/>
      <w:sz w:val="24"/>
      <w:szCs w:val="24"/>
    </w:rPr>
  </w:style>
  <w:style w:type="paragraph" w:styleId="CommentSubject">
    <w:name w:val="annotation subject"/>
    <w:basedOn w:val="CommentText"/>
    <w:next w:val="CommentText"/>
    <w:link w:val="CommentSubjectChar"/>
    <w:uiPriority w:val="99"/>
    <w:unhideWhenUsed/>
    <w:rsid w:val="0039351A"/>
    <w:pPr>
      <w:widowControl/>
      <w:bidi w:val="0"/>
    </w:pPr>
    <w:rPr>
      <w:rFonts w:cs="Times New Roman"/>
      <w:b/>
      <w:bCs/>
    </w:rPr>
  </w:style>
  <w:style w:type="character" w:customStyle="1" w:styleId="CommentSubjectChar">
    <w:name w:val="Comment Subject Char"/>
    <w:basedOn w:val="CommentTextChar2"/>
    <w:link w:val="CommentSubject"/>
    <w:uiPriority w:val="99"/>
    <w:rsid w:val="0039351A"/>
    <w:rPr>
      <w:rFonts w:ascii="Times New Roman" w:eastAsia="Times New Roman" w:hAnsi="Times New Roman" w:cs="Times New Roman"/>
      <w:b/>
      <w:bCs/>
      <w:sz w:val="20"/>
      <w:szCs w:val="20"/>
    </w:rPr>
  </w:style>
  <w:style w:type="paragraph" w:customStyle="1" w:styleId="33">
    <w:name w:val="כותרת 3 חדש"/>
    <w:basedOn w:val="Normal"/>
    <w:next w:val="Normal"/>
    <w:link w:val="3a"/>
    <w:qFormat/>
    <w:rsid w:val="0039351A"/>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0"/>
    <w:link w:val="11111"/>
    <w:qFormat/>
    <w:rsid w:val="009E4F39"/>
    <w:pPr>
      <w:numPr>
        <w:ilvl w:val="0"/>
        <w:numId w:val="0"/>
      </w:numPr>
      <w:ind w:left="2091" w:hanging="720"/>
    </w:pPr>
    <w:rPr>
      <w:b/>
      <w:bCs/>
    </w:rPr>
  </w:style>
  <w:style w:type="paragraph" w:customStyle="1" w:styleId="55">
    <w:name w:val="סגנון5"/>
    <w:basedOn w:val="11110"/>
    <w:qFormat/>
    <w:rsid w:val="0039351A"/>
    <w:pPr>
      <w:tabs>
        <w:tab w:val="num" w:pos="360"/>
      </w:tabs>
      <w:ind w:left="2977"/>
    </w:pPr>
  </w:style>
  <w:style w:type="character" w:customStyle="1" w:styleId="Heading4Char">
    <w:name w:val="Heading 4 Char"/>
    <w:aliases w:val="Heading 4 תו Char,Heading 4 תו תו תו תו Char,Ref Heading 1 Char,rh1 Char,Normal 24 B Char,First Subheading Char,H4 Char,h4 Char,4heading Char,4 Char,l4 Char,H41 Char,4heading1 Char,41 Char,l41 Char,H42 Char,4heading2 Char,42 Char,l42 Char"/>
    <w:basedOn w:val="DefaultParagraphFont"/>
    <w:link w:val="Heading4"/>
    <w:rsid w:val="0039351A"/>
    <w:rPr>
      <w:rFonts w:asciiTheme="majorHAnsi" w:eastAsiaTheme="majorEastAsia" w:hAnsiTheme="majorHAnsi" w:cstheme="majorBidi"/>
      <w:i/>
      <w:iCs/>
      <w:color w:val="2E74B5" w:themeColor="accent1" w:themeShade="BF"/>
      <w:sz w:val="24"/>
      <w:szCs w:val="24"/>
    </w:rPr>
  </w:style>
  <w:style w:type="paragraph" w:styleId="Revision">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a">
    <w:name w:val="כותרת סעיף"/>
    <w:basedOn w:val="Normal"/>
    <w:rsid w:val="0039351A"/>
    <w:pPr>
      <w:bidi/>
      <w:spacing w:before="240" w:line="360" w:lineRule="auto"/>
      <w:jc w:val="both"/>
    </w:pPr>
    <w:rPr>
      <w:rFonts w:ascii="Arial" w:hAnsi="Arial" w:cs="Arial"/>
      <w:b/>
      <w:bCs/>
      <w:color w:val="1B3461"/>
      <w:sz w:val="22"/>
      <w:szCs w:val="22"/>
    </w:rPr>
  </w:style>
  <w:style w:type="paragraph" w:customStyle="1" w:styleId="af1">
    <w:name w:val="טקסט סעיף"/>
    <w:basedOn w:val="Normal"/>
    <w:link w:val="afb"/>
    <w:rsid w:val="0039351A"/>
    <w:pPr>
      <w:numPr>
        <w:ilvl w:val="1"/>
        <w:numId w:val="4"/>
      </w:numPr>
      <w:bidi/>
      <w:spacing w:line="360" w:lineRule="auto"/>
      <w:jc w:val="both"/>
    </w:pPr>
    <w:rPr>
      <w:rFonts w:ascii="Arial" w:hAnsi="Arial"/>
      <w:sz w:val="22"/>
      <w:szCs w:val="22"/>
    </w:rPr>
  </w:style>
  <w:style w:type="paragraph" w:customStyle="1" w:styleId="af2">
    <w:name w:val="תת סעיף"/>
    <w:basedOn w:val="Normal"/>
    <w:rsid w:val="0039351A"/>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TableGrid">
    <w:name w:val="Table Grid"/>
    <w:aliases w:val="טקסט טבלה תחתונה"/>
    <w:basedOn w:val="TableNormal"/>
    <w:uiPriority w:val="39"/>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a">
    <w:name w:val="כותרת 3 חדש תו"/>
    <w:basedOn w:val="DefaultParagraphFont"/>
    <w:link w:val="33"/>
    <w:rsid w:val="004A58DF"/>
    <w:rPr>
      <w:rFonts w:ascii="David" w:eastAsia="Times New Roman" w:hAnsi="David" w:cs="David"/>
      <w:b/>
      <w:bCs/>
      <w:sz w:val="24"/>
      <w:szCs w:val="24"/>
    </w:rPr>
  </w:style>
  <w:style w:type="character" w:customStyle="1" w:styleId="11111">
    <w:name w:val="1.1.1.1 תו"/>
    <w:basedOn w:val="DefaultParagraphFont"/>
    <w:link w:val="11110"/>
    <w:rsid w:val="009E4F39"/>
    <w:rPr>
      <w:rFonts w:ascii="Narkisim" w:eastAsia="Times New Roman" w:hAnsi="Narkisim" w:cs="Narkisim"/>
      <w:b/>
      <w:bCs/>
      <w:sz w:val="24"/>
      <w:szCs w:val="24"/>
    </w:rPr>
  </w:style>
  <w:style w:type="paragraph" w:customStyle="1" w:styleId="Normal4">
    <w:name w:val="Normal 4"/>
    <w:basedOn w:val="Normal"/>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5">
    <w:name w:val="ממוספר 4"/>
    <w:basedOn w:val="Normal"/>
    <w:link w:val="46"/>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6">
    <w:name w:val="ממוספר 4 תו"/>
    <w:link w:val="45"/>
    <w:rsid w:val="00CF7DB0"/>
    <w:rPr>
      <w:rFonts w:ascii="Narkisim" w:eastAsia="Times New Roman" w:hAnsi="Narkisim" w:cs="Narkisim"/>
      <w:sz w:val="24"/>
      <w:szCs w:val="24"/>
    </w:rPr>
  </w:style>
  <w:style w:type="character" w:styleId="Strong">
    <w:name w:val="Strong"/>
    <w:basedOn w:val="DefaultParagraphFont"/>
    <w:uiPriority w:val="22"/>
    <w:qFormat/>
    <w:rsid w:val="001E5371"/>
    <w:rPr>
      <w:b/>
      <w:bCs/>
    </w:rPr>
  </w:style>
  <w:style w:type="paragraph" w:customStyle="1" w:styleId="14">
    <w:name w:val="סעיף ראשי 1"/>
    <w:basedOn w:val="Normal"/>
    <w:link w:val="1a"/>
    <w:qFormat/>
    <w:rsid w:val="001E6907"/>
    <w:pPr>
      <w:numPr>
        <w:numId w:val="5"/>
      </w:numPr>
      <w:bidi/>
      <w:spacing w:line="276" w:lineRule="auto"/>
      <w:ind w:left="360"/>
    </w:pPr>
    <w:rPr>
      <w:rFonts w:ascii="Narkisim" w:hAnsi="Narkisim" w:cs="Narkisim"/>
      <w:b/>
      <w:bCs/>
      <w:sz w:val="32"/>
      <w:szCs w:val="32"/>
    </w:rPr>
  </w:style>
  <w:style w:type="character" w:customStyle="1" w:styleId="1a">
    <w:name w:val="סעיף ראשי 1 תו"/>
    <w:basedOn w:val="DefaultParagraphFont"/>
    <w:link w:val="14"/>
    <w:rsid w:val="001E6907"/>
    <w:rPr>
      <w:rFonts w:ascii="Narkisim" w:eastAsia="Times New Roman" w:hAnsi="Narkisim" w:cs="Narkisim"/>
      <w:b/>
      <w:bCs/>
      <w:sz w:val="32"/>
      <w:szCs w:val="32"/>
    </w:rPr>
  </w:style>
  <w:style w:type="paragraph" w:customStyle="1" w:styleId="afc">
    <w:name w:val="טבלה כותרת"/>
    <w:basedOn w:val="Normal"/>
    <w:rsid w:val="001F4117"/>
    <w:pPr>
      <w:keepLines/>
      <w:bidi/>
      <w:spacing w:before="120" w:line="480" w:lineRule="auto"/>
      <w:jc w:val="both"/>
    </w:pPr>
    <w:rPr>
      <w:rFonts w:cs="David"/>
      <w:b/>
      <w:bCs/>
    </w:rPr>
  </w:style>
  <w:style w:type="paragraph" w:customStyle="1" w:styleId="afd">
    <w:name w:val="טבלה טקסט"/>
    <w:basedOn w:val="Normal"/>
    <w:rsid w:val="001F4117"/>
    <w:pPr>
      <w:keepLines/>
      <w:bidi/>
      <w:spacing w:before="120" w:line="480" w:lineRule="auto"/>
      <w:jc w:val="both"/>
    </w:pPr>
    <w:rPr>
      <w:rFonts w:cs="David"/>
    </w:rPr>
  </w:style>
  <w:style w:type="table" w:customStyle="1" w:styleId="1b">
    <w:name w:val="רשת טבלה1"/>
    <w:basedOn w:val="TableNormal"/>
    <w:next w:val="TableGrid"/>
    <w:uiPriority w:val="59"/>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aliases w:val="E Char,h2 Char,h21 Char,ASAPHeading 2 Char,סעיף ראשי Char,Heading 2 תו Char,Reset numbering Char,Heading Contents Char,H21 Char,H22 Char,H211 Char,H23 Char,H212 Char,H221 Char,H2111 Char,H24 Char,H25 Char,H213 Char,H222 Char,H2112 Char"/>
    <w:basedOn w:val="DefaultParagraphFont"/>
    <w:link w:val="Heading2"/>
    <w:uiPriority w:val="9"/>
    <w:rsid w:val="002407B7"/>
    <w:rPr>
      <w:rFonts w:asciiTheme="majorHAnsi" w:eastAsiaTheme="majorEastAsia" w:hAnsiTheme="majorHAnsi" w:cstheme="majorBidi"/>
      <w:color w:val="2E74B5" w:themeColor="accent1" w:themeShade="BF"/>
      <w:sz w:val="26"/>
      <w:szCs w:val="26"/>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DefaultParagraphFont"/>
    <w:link w:val="Heading3"/>
    <w:uiPriority w:val="9"/>
    <w:rsid w:val="002407B7"/>
    <w:rPr>
      <w:rFonts w:asciiTheme="majorHAnsi" w:eastAsiaTheme="majorEastAsia" w:hAnsiTheme="majorHAnsi" w:cstheme="majorBidi"/>
      <w:color w:val="1F4D78" w:themeColor="accent1" w:themeShade="7F"/>
      <w:sz w:val="24"/>
      <w:szCs w:val="24"/>
    </w:rPr>
  </w:style>
  <w:style w:type="paragraph" w:customStyle="1" w:styleId="afe">
    <w:name w:val="סתם"/>
    <w:basedOn w:val="Normal"/>
    <w:next w:val="Normal3"/>
    <w:link w:val="aff"/>
    <w:qFormat/>
    <w:rsid w:val="00AB5E33"/>
    <w:pPr>
      <w:bidi/>
      <w:spacing w:before="240" w:after="240" w:line="276" w:lineRule="auto"/>
      <w:ind w:left="1135" w:right="-993" w:hanging="567"/>
      <w:outlineLvl w:val="1"/>
    </w:pPr>
    <w:rPr>
      <w:rFonts w:ascii="Narkisim" w:hAnsi="Narkisim" w:cs="Narkisim"/>
      <w:b/>
      <w:bCs/>
    </w:rPr>
  </w:style>
  <w:style w:type="paragraph" w:customStyle="1" w:styleId="3b">
    <w:name w:val="ממוספר 3"/>
    <w:basedOn w:val="afe"/>
    <w:link w:val="3c"/>
    <w:qFormat/>
    <w:rsid w:val="00AB5E33"/>
    <w:pPr>
      <w:ind w:left="709" w:hanging="708"/>
      <w:jc w:val="both"/>
    </w:pPr>
    <w:rPr>
      <w:b w:val="0"/>
      <w:bCs w:val="0"/>
    </w:rPr>
  </w:style>
  <w:style w:type="paragraph" w:customStyle="1" w:styleId="AlphaList2">
    <w:name w:val="Alpha List 2"/>
    <w:basedOn w:val="Normal"/>
    <w:link w:val="AlphaList20"/>
    <w:uiPriority w:val="99"/>
    <w:rsid w:val="00AB5E33"/>
    <w:pPr>
      <w:numPr>
        <w:numId w:val="7"/>
      </w:numPr>
      <w:bidi/>
      <w:spacing w:before="120" w:line="320" w:lineRule="exact"/>
      <w:ind w:right="0"/>
      <w:jc w:val="both"/>
    </w:pPr>
    <w:rPr>
      <w:rFonts w:cs="David"/>
      <w:sz w:val="22"/>
      <w:lang w:eastAsia="he-IL"/>
    </w:rPr>
  </w:style>
  <w:style w:type="character" w:customStyle="1" w:styleId="Heading9Char">
    <w:name w:val="Heading 9 Char"/>
    <w:aliases w:val="ASAPHeading 9 Char,Appendix2 Char"/>
    <w:basedOn w:val="DefaultParagraphFont"/>
    <w:link w:val="Heading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907385"/>
    <w:rPr>
      <w:rFonts w:ascii="Narkisim" w:hAnsi="Narkisim" w:cs="Narkisim"/>
      <w:b/>
      <w:bCs/>
      <w:sz w:val="24"/>
      <w:szCs w:val="24"/>
    </w:rPr>
  </w:style>
  <w:style w:type="paragraph" w:customStyle="1" w:styleId="Bullets-4-English">
    <w:name w:val="Bullets-4-English"/>
    <w:basedOn w:val="Heading4"/>
    <w:uiPriority w:val="99"/>
    <w:rsid w:val="00907385"/>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Heading2"/>
    <w:next w:val="af9"/>
    <w:link w:val="aff0"/>
    <w:uiPriority w:val="99"/>
    <w:rsid w:val="00A240F8"/>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c"/>
    <w:qFormat/>
    <w:rsid w:val="009B612F"/>
    <w:pPr>
      <w:keepLines w:val="0"/>
      <w:numPr>
        <w:numId w:val="10"/>
      </w:numPr>
      <w:tabs>
        <w:tab w:val="right" w:pos="206"/>
        <w:tab w:val="right" w:pos="360"/>
      </w:tabs>
      <w:spacing w:before="0" w:after="160" w:line="360" w:lineRule="auto"/>
    </w:pPr>
    <w:rPr>
      <w:rFonts w:cs="Narkisim"/>
      <w:b/>
      <w:bCs/>
      <w:color w:val="000000"/>
      <w:sz w:val="28"/>
      <w:szCs w:val="28"/>
      <w:u w:val="single"/>
    </w:rPr>
  </w:style>
  <w:style w:type="paragraph" w:customStyle="1" w:styleId="25">
    <w:name w:val="נספח כותרת 2"/>
    <w:basedOn w:val="17"/>
    <w:link w:val="27"/>
    <w:qFormat/>
    <w:rsid w:val="009B612F"/>
    <w:pPr>
      <w:numPr>
        <w:ilvl w:val="1"/>
      </w:numPr>
      <w:tabs>
        <w:tab w:val="clear" w:pos="206"/>
        <w:tab w:val="clear" w:pos="360"/>
      </w:tabs>
      <w:ind w:left="674" w:hanging="709"/>
    </w:pPr>
    <w:rPr>
      <w:b w:val="0"/>
      <w:bCs w:val="0"/>
      <w:sz w:val="24"/>
      <w:szCs w:val="24"/>
      <w:u w:val="none"/>
    </w:rPr>
  </w:style>
  <w:style w:type="paragraph" w:customStyle="1" w:styleId="39">
    <w:name w:val="נספח כותרת 3"/>
    <w:basedOn w:val="25"/>
    <w:qFormat/>
    <w:rsid w:val="009B612F"/>
    <w:pPr>
      <w:numPr>
        <w:ilvl w:val="2"/>
      </w:numPr>
      <w:tabs>
        <w:tab w:val="num" w:pos="360"/>
        <w:tab w:val="left" w:pos="3544"/>
      </w:tabs>
      <w:ind w:left="1382" w:hanging="673"/>
    </w:pPr>
  </w:style>
  <w:style w:type="paragraph" w:customStyle="1" w:styleId="43">
    <w:name w:val="נספח ממוספר 4"/>
    <w:basedOn w:val="Normal"/>
    <w:qFormat/>
    <w:rsid w:val="009B612F"/>
    <w:pPr>
      <w:numPr>
        <w:ilvl w:val="3"/>
        <w:numId w:val="10"/>
      </w:numPr>
      <w:bidi/>
      <w:spacing w:after="160" w:line="360" w:lineRule="auto"/>
      <w:ind w:left="2091" w:hanging="992"/>
      <w:jc w:val="both"/>
    </w:pPr>
    <w:rPr>
      <w:rFonts w:cs="Narkisim"/>
      <w:color w:val="000000"/>
    </w:rPr>
  </w:style>
  <w:style w:type="paragraph" w:customStyle="1" w:styleId="53">
    <w:name w:val="נספח ממוספר 5"/>
    <w:basedOn w:val="43"/>
    <w:qFormat/>
    <w:rsid w:val="009B612F"/>
    <w:pPr>
      <w:numPr>
        <w:ilvl w:val="4"/>
      </w:numPr>
    </w:pPr>
  </w:style>
  <w:style w:type="character" w:customStyle="1" w:styleId="27">
    <w:name w:val="נספח כותרת 2 תו"/>
    <w:basedOn w:val="DefaultParagraphFont"/>
    <w:link w:val="25"/>
    <w:rsid w:val="009B612F"/>
    <w:rPr>
      <w:rFonts w:ascii="Times New Roman" w:eastAsia="Times New Roman" w:hAnsi="Times New Roman" w:cs="Narkisim"/>
      <w:color w:val="000000"/>
      <w:sz w:val="24"/>
      <w:szCs w:val="24"/>
    </w:rPr>
  </w:style>
  <w:style w:type="paragraph" w:customStyle="1" w:styleId="a4">
    <w:name w:val="פסקה"/>
    <w:basedOn w:val="Normal"/>
    <w:uiPriority w:val="99"/>
    <w:rsid w:val="001A55A8"/>
    <w:pPr>
      <w:numPr>
        <w:numId w:val="11"/>
      </w:numPr>
      <w:bidi/>
      <w:spacing w:line="360" w:lineRule="auto"/>
      <w:ind w:left="1020"/>
      <w:jc w:val="both"/>
    </w:pPr>
    <w:rPr>
      <w:rFonts w:cs="David"/>
      <w:sz w:val="20"/>
      <w:szCs w:val="26"/>
      <w:lang w:eastAsia="he-IL"/>
    </w:rPr>
  </w:style>
  <w:style w:type="paragraph" w:customStyle="1" w:styleId="Hn2">
    <w:name w:val="Hn2"/>
    <w:basedOn w:val="Normal"/>
    <w:next w:val="Normal"/>
    <w:rsid w:val="003B3DFB"/>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Normal"/>
    <w:next w:val="Normal"/>
    <w:rsid w:val="003B3DFB"/>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Normal"/>
    <w:next w:val="Normal"/>
    <w:rsid w:val="003B3DFB"/>
    <w:pPr>
      <w:numPr>
        <w:ilvl w:val="3"/>
        <w:numId w:val="12"/>
      </w:numPr>
      <w:bidi/>
      <w:spacing w:before="240" w:after="120" w:line="320" w:lineRule="exact"/>
      <w:jc w:val="both"/>
      <w:outlineLvl w:val="3"/>
    </w:pPr>
    <w:rPr>
      <w:rFonts w:cs="David"/>
      <w:b/>
      <w:bCs/>
      <w:sz w:val="22"/>
      <w:lang w:eastAsia="he-IL"/>
    </w:rPr>
  </w:style>
  <w:style w:type="paragraph" w:styleId="TOCHeading">
    <w:name w:val="TOC Heading"/>
    <w:basedOn w:val="Heading1"/>
    <w:next w:val="Normal"/>
    <w:uiPriority w:val="39"/>
    <w:unhideWhenUsed/>
    <w:qFormat/>
    <w:rsid w:val="006F2CE2"/>
    <w:pPr>
      <w:spacing w:line="259" w:lineRule="auto"/>
      <w:outlineLvl w:val="9"/>
    </w:pPr>
    <w:rPr>
      <w:rtl/>
      <w:cs/>
    </w:rPr>
  </w:style>
  <w:style w:type="paragraph" w:styleId="TOC1">
    <w:name w:val="toc 1"/>
    <w:basedOn w:val="Normal"/>
    <w:next w:val="Normal"/>
    <w:autoRedefine/>
    <w:uiPriority w:val="39"/>
    <w:unhideWhenUsed/>
    <w:qFormat/>
    <w:rsid w:val="002937AE"/>
    <w:pPr>
      <w:tabs>
        <w:tab w:val="left" w:pos="-35"/>
        <w:tab w:val="left" w:pos="1950"/>
        <w:tab w:val="right" w:leader="dot" w:pos="9736"/>
      </w:tabs>
      <w:bidi/>
      <w:spacing w:after="100" w:line="360" w:lineRule="auto"/>
      <w:ind w:left="1"/>
    </w:pPr>
  </w:style>
  <w:style w:type="character" w:customStyle="1" w:styleId="Heading5Char">
    <w:name w:val="Heading 5 Char"/>
    <w:aliases w:val="blue Char,כותרת 51 Char,blue תו תו Char,blue תו Char,5 Char,h5 Char,Hn5 Char,H5 Char,hed5 Char,hed 5 Char,Heading 5 תו Char,H51 Char,H52 Char,H53 Char,H54 Char,H55 Char,H56 Char,H57 Char,H58 Char,H59 Char,H510 Char,H511 Char,H512 Char"/>
    <w:basedOn w:val="DefaultParagraphFont"/>
    <w:link w:val="Heading5"/>
    <w:rsid w:val="00B82CF8"/>
    <w:rPr>
      <w:rFonts w:ascii="Narkisim" w:eastAsia="Times New Roman" w:hAnsi="Narkisim" w:cs="Narkisim"/>
      <w:b/>
      <w:bCs/>
      <w:sz w:val="28"/>
      <w:szCs w:val="28"/>
      <w:u w:val="single"/>
    </w:rPr>
  </w:style>
  <w:style w:type="character" w:customStyle="1" w:styleId="Heading6Char">
    <w:name w:val="Heading 6 Char"/>
    <w:aliases w:val="hed6 Char,ASAPHeading 6 Char,רגיל ממוספר 123 תחת אב Char,H6-Body Char,h6 Char"/>
    <w:basedOn w:val="DefaultParagraphFont"/>
    <w:link w:val="Heading6"/>
    <w:rsid w:val="00B82CF8"/>
    <w:rPr>
      <w:rFonts w:ascii="Narkisim" w:eastAsia="Times New Roman" w:hAnsi="Narkisim" w:cs="Narkisim"/>
      <w:b/>
      <w:bCs/>
      <w:sz w:val="24"/>
      <w:szCs w:val="24"/>
    </w:rPr>
  </w:style>
  <w:style w:type="character" w:customStyle="1" w:styleId="Heading7Char">
    <w:name w:val="Heading 7 Char"/>
    <w:aliases w:val="ASAPHeading 7 Char"/>
    <w:basedOn w:val="DefaultParagraphFont"/>
    <w:link w:val="Heading7"/>
    <w:uiPriority w:val="9"/>
    <w:rsid w:val="00B82CF8"/>
    <w:rPr>
      <w:rFonts w:ascii="Narkisim" w:eastAsia="Times New Roman" w:hAnsi="Narkisim" w:cs="Narkisim"/>
      <w:b/>
      <w:bCs/>
      <w:sz w:val="24"/>
      <w:szCs w:val="24"/>
      <w:u w:val="single"/>
    </w:rPr>
  </w:style>
  <w:style w:type="character" w:customStyle="1" w:styleId="Heading8Char">
    <w:name w:val="Heading 8 Char"/>
    <w:aliases w:val="ASAPHeading 8 Char"/>
    <w:basedOn w:val="DefaultParagraphFont"/>
    <w:link w:val="Heading8"/>
    <w:rsid w:val="00B82CF8"/>
    <w:rPr>
      <w:rFonts w:ascii="Cambria" w:eastAsia="Times New Roman" w:hAnsi="Cambria" w:cs="Times New Roman"/>
      <w:color w:val="404040"/>
      <w:sz w:val="20"/>
      <w:szCs w:val="20"/>
      <w:lang w:eastAsia="he-IL"/>
    </w:rPr>
  </w:style>
  <w:style w:type="character" w:styleId="FollowedHyperlink">
    <w:name w:val="FollowedHyperlink"/>
    <w:basedOn w:val="DefaultParagraphFont"/>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DefaultParagraphFont"/>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DefaultParagraphFont"/>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DefaultParagraphFont"/>
    <w:uiPriority w:val="9"/>
    <w:semiHidden/>
    <w:rsid w:val="00B82CF8"/>
    <w:rPr>
      <w:rFonts w:asciiTheme="majorHAnsi" w:eastAsiaTheme="majorEastAsia" w:hAnsiTheme="majorHAnsi" w:cstheme="majorBidi"/>
      <w:color w:val="1F4D78" w:themeColor="accent1" w:themeShade="7F"/>
      <w:sz w:val="24"/>
      <w:szCs w:val="24"/>
    </w:rPr>
  </w:style>
  <w:style w:type="paragraph" w:styleId="HTMLPreformatted">
    <w:name w:val="HTML Preformatted"/>
    <w:basedOn w:val="Normal"/>
    <w:link w:val="HTMLPreformattedChar"/>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B82CF8"/>
    <w:rPr>
      <w:rFonts w:ascii="Courier New" w:eastAsia="Times New Roman" w:hAnsi="Courier New" w:cs="Courier New"/>
      <w:sz w:val="20"/>
      <w:szCs w:val="20"/>
    </w:rPr>
  </w:style>
  <w:style w:type="character" w:customStyle="1" w:styleId="NormalWebChar1">
    <w:name w:val="Normal (Web) Char1"/>
    <w:link w:val="NormalWeb"/>
    <w:uiPriority w:val="99"/>
    <w:locked/>
    <w:rsid w:val="00B82CF8"/>
    <w:rPr>
      <w:rFonts w:ascii="Times New Roman" w:eastAsia="Times New Roman" w:hAnsi="Times New Roman" w:cs="Times New Roman"/>
      <w:sz w:val="24"/>
      <w:szCs w:val="24"/>
    </w:rPr>
  </w:style>
  <w:style w:type="paragraph" w:customStyle="1" w:styleId="msonormal0">
    <w:name w:val="msonormal"/>
    <w:basedOn w:val="Normal"/>
    <w:rsid w:val="00B82CF8"/>
    <w:pPr>
      <w:spacing w:before="100" w:beforeAutospacing="1" w:after="100" w:afterAutospacing="1"/>
    </w:pPr>
  </w:style>
  <w:style w:type="paragraph" w:styleId="NormalWeb">
    <w:name w:val="Normal (Web)"/>
    <w:basedOn w:val="Normal"/>
    <w:link w:val="NormalWebChar1"/>
    <w:uiPriority w:val="99"/>
    <w:unhideWhenUsed/>
    <w:rsid w:val="00B82CF8"/>
    <w:pPr>
      <w:spacing w:before="100" w:beforeAutospacing="1" w:after="100" w:afterAutospacing="1"/>
    </w:pPr>
  </w:style>
  <w:style w:type="character" w:customStyle="1" w:styleId="71">
    <w:name w:val="כותרת 7 תו1"/>
    <w:aliases w:val="ASAPHeading 7 תו1"/>
    <w:basedOn w:val="DefaultParagraphFont"/>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DefaultParagraphFont"/>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DefaultParagraphFont"/>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Normal"/>
    <w:next w:val="Normal"/>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Normal"/>
    <w:next w:val="Normal"/>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Normal"/>
    <w:next w:val="Normal"/>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Normal"/>
    <w:next w:val="Normal"/>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Normal"/>
    <w:next w:val="Normal"/>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Normal"/>
    <w:next w:val="Normal"/>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Normal"/>
    <w:next w:val="Normal"/>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Normal"/>
    <w:next w:val="Normal"/>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Normal"/>
    <w:next w:val="Normal"/>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Normal"/>
    <w:next w:val="Normal"/>
    <w:autoRedefine/>
    <w:uiPriority w:val="39"/>
    <w:unhideWhenUsed/>
    <w:qFormat/>
    <w:rsid w:val="00B82CF8"/>
    <w:pPr>
      <w:tabs>
        <w:tab w:val="left" w:pos="660"/>
        <w:tab w:val="right" w:leader="dot" w:pos="8314"/>
      </w:tabs>
      <w:bidi/>
      <w:spacing w:after="100"/>
    </w:pPr>
  </w:style>
  <w:style w:type="paragraph" w:styleId="TOC3">
    <w:name w:val="toc 3"/>
    <w:basedOn w:val="Normal"/>
    <w:next w:val="Normal"/>
    <w:autoRedefine/>
    <w:uiPriority w:val="39"/>
    <w:unhideWhenUsed/>
    <w:qFormat/>
    <w:rsid w:val="00B82CF8"/>
    <w:pPr>
      <w:spacing w:after="100"/>
      <w:ind w:left="480"/>
    </w:pPr>
  </w:style>
  <w:style w:type="paragraph" w:styleId="TOC4">
    <w:name w:val="toc 4"/>
    <w:basedOn w:val="Normal"/>
    <w:next w:val="Normal"/>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Normal"/>
    <w:next w:val="Normal"/>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NormalIndent">
    <w:name w:val="Normal Indent"/>
    <w:basedOn w:val="Normal"/>
    <w:uiPriority w:val="99"/>
    <w:unhideWhenUsed/>
    <w:rsid w:val="00B82CF8"/>
    <w:pPr>
      <w:keepLines/>
      <w:bidi/>
      <w:spacing w:after="240"/>
      <w:ind w:left="1588" w:right="720"/>
      <w:jc w:val="both"/>
    </w:pPr>
    <w:rPr>
      <w:rFonts w:cs="David"/>
      <w:sz w:val="20"/>
    </w:rPr>
  </w:style>
  <w:style w:type="paragraph" w:styleId="FootnoteText">
    <w:name w:val="footnote text"/>
    <w:basedOn w:val="Normal"/>
    <w:link w:val="FootnoteTextChar"/>
    <w:unhideWhenUsed/>
    <w:rsid w:val="00B82CF8"/>
    <w:pPr>
      <w:bidi/>
    </w:pPr>
    <w:rPr>
      <w:rFonts w:cs="David"/>
      <w:sz w:val="20"/>
      <w:szCs w:val="20"/>
      <w:lang w:eastAsia="he-IL"/>
    </w:rPr>
  </w:style>
  <w:style w:type="character" w:customStyle="1" w:styleId="FootnoteTextChar">
    <w:name w:val="Footnote Text Char"/>
    <w:basedOn w:val="DefaultParagraphFont"/>
    <w:link w:val="FootnoteText"/>
    <w:rsid w:val="00B82CF8"/>
    <w:rPr>
      <w:rFonts w:ascii="Times New Roman" w:eastAsia="Times New Roman" w:hAnsi="Times New Roman" w:cs="David"/>
      <w:sz w:val="20"/>
      <w:szCs w:val="20"/>
      <w:lang w:eastAsia="he-IL"/>
    </w:rPr>
  </w:style>
  <w:style w:type="paragraph" w:styleId="IndexHeading">
    <w:name w:val="index heading"/>
    <w:basedOn w:val="Normal"/>
    <w:next w:val="Index1"/>
    <w:unhideWhenUsed/>
    <w:rsid w:val="00B82CF8"/>
    <w:pPr>
      <w:bidi/>
      <w:spacing w:line="360" w:lineRule="auto"/>
      <w:jc w:val="both"/>
    </w:pPr>
    <w:rPr>
      <w:rFonts w:ascii="Arial" w:hAnsi="Arial" w:cs="Arial"/>
      <w:lang w:eastAsia="he-IL"/>
    </w:rPr>
  </w:style>
  <w:style w:type="paragraph" w:styleId="Caption">
    <w:name w:val="caption"/>
    <w:basedOn w:val="Normal"/>
    <w:next w:val="Normal"/>
    <w:unhideWhenUsed/>
    <w:qFormat/>
    <w:rsid w:val="00B82CF8"/>
    <w:pPr>
      <w:bidi/>
      <w:spacing w:before="120" w:after="120"/>
    </w:pPr>
    <w:rPr>
      <w:rFonts w:ascii="Arial" w:hAnsi="Arial" w:cs="Arial"/>
      <w:b/>
      <w:bCs/>
      <w:szCs w:val="20"/>
    </w:rPr>
  </w:style>
  <w:style w:type="paragraph" w:styleId="EndnoteText">
    <w:name w:val="endnote text"/>
    <w:basedOn w:val="Normal"/>
    <w:link w:val="EndnoteTextChar"/>
    <w:uiPriority w:val="99"/>
    <w:unhideWhenUsed/>
    <w:rsid w:val="00B82CF8"/>
    <w:pPr>
      <w:bidi/>
      <w:jc w:val="both"/>
    </w:pPr>
    <w:rPr>
      <w:rFonts w:ascii="Arial" w:hAnsi="Arial"/>
      <w:sz w:val="20"/>
      <w:szCs w:val="20"/>
      <w:lang w:eastAsia="he-IL"/>
    </w:rPr>
  </w:style>
  <w:style w:type="character" w:customStyle="1" w:styleId="EndnoteTextChar">
    <w:name w:val="Endnote Text Char"/>
    <w:basedOn w:val="DefaultParagraphFont"/>
    <w:link w:val="EndnoteText"/>
    <w:uiPriority w:val="99"/>
    <w:rsid w:val="00B82CF8"/>
    <w:rPr>
      <w:rFonts w:ascii="Arial" w:eastAsia="Times New Roman" w:hAnsi="Arial" w:cs="Times New Roman"/>
      <w:sz w:val="20"/>
      <w:szCs w:val="20"/>
      <w:lang w:eastAsia="he-IL"/>
    </w:rPr>
  </w:style>
  <w:style w:type="paragraph" w:styleId="List">
    <w:name w:val="List"/>
    <w:basedOn w:val="Normal"/>
    <w:unhideWhenUsed/>
    <w:rsid w:val="00B82CF8"/>
    <w:pPr>
      <w:bidi/>
      <w:ind w:left="283" w:hanging="283"/>
    </w:pPr>
    <w:rPr>
      <w:rFonts w:cs="David"/>
      <w:lang w:eastAsia="he-IL"/>
    </w:rPr>
  </w:style>
  <w:style w:type="paragraph" w:styleId="ListBullet">
    <w:name w:val="List Bullet"/>
    <w:basedOn w:val="Normal"/>
    <w:link w:val="ListBulletChar"/>
    <w:autoRedefine/>
    <w:unhideWhenUsed/>
    <w:rsid w:val="00B82CF8"/>
    <w:pPr>
      <w:bidi/>
      <w:spacing w:after="60"/>
      <w:jc w:val="both"/>
    </w:pPr>
    <w:rPr>
      <w:rFonts w:cs="David"/>
    </w:rPr>
  </w:style>
  <w:style w:type="paragraph" w:styleId="ListNumber">
    <w:name w:val="List Number"/>
    <w:basedOn w:val="List"/>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List2">
    <w:name w:val="List 2"/>
    <w:basedOn w:val="Normal"/>
    <w:unhideWhenUsed/>
    <w:rsid w:val="00B82CF8"/>
    <w:pPr>
      <w:overflowPunct w:val="0"/>
      <w:autoSpaceDE w:val="0"/>
      <w:autoSpaceDN w:val="0"/>
      <w:bidi/>
      <w:adjustRightInd w:val="0"/>
      <w:ind w:left="720" w:hanging="360"/>
      <w:contextualSpacing/>
    </w:pPr>
    <w:rPr>
      <w:rFonts w:cs="David"/>
      <w:sz w:val="22"/>
      <w:lang w:eastAsia="he-IL"/>
    </w:rPr>
  </w:style>
  <w:style w:type="paragraph" w:styleId="List3">
    <w:name w:val="List 3"/>
    <w:basedOn w:val="Normal"/>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List4">
    <w:name w:val="List 4"/>
    <w:basedOn w:val="Normal"/>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List5">
    <w:name w:val="List 5"/>
    <w:basedOn w:val="Normal"/>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ListBullet2">
    <w:name w:val="List Bullet 2"/>
    <w:basedOn w:val="Normal"/>
    <w:unhideWhenUsed/>
    <w:rsid w:val="00B82CF8"/>
    <w:pPr>
      <w:numPr>
        <w:numId w:val="13"/>
      </w:numPr>
      <w:spacing w:before="120" w:line="320" w:lineRule="atLeast"/>
      <w:ind w:right="1191"/>
      <w:contextualSpacing/>
      <w:jc w:val="both"/>
    </w:pPr>
    <w:rPr>
      <w:rFonts w:cs="David"/>
      <w:noProof/>
      <w:sz w:val="22"/>
      <w:lang w:eastAsia="he-IL"/>
    </w:rPr>
  </w:style>
  <w:style w:type="paragraph" w:styleId="ListBullet3">
    <w:name w:val="List Bullet 3"/>
    <w:basedOn w:val="Normal"/>
    <w:autoRedefine/>
    <w:unhideWhenUsed/>
    <w:rsid w:val="00B82CF8"/>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ListNumber2">
    <w:name w:val="List Number 2"/>
    <w:basedOn w:val="ListBullet2"/>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ListNumber3">
    <w:name w:val="List Number 3"/>
    <w:basedOn w:val="Normal"/>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Title">
    <w:name w:val="Title"/>
    <w:aliases w:val="תואר"/>
    <w:basedOn w:val="Normal"/>
    <w:next w:val="Normal"/>
    <w:link w:val="TitleChar"/>
    <w:qFormat/>
    <w:rsid w:val="00B82CF8"/>
    <w:pPr>
      <w:bidi/>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DefaultParagraphFont"/>
    <w:uiPriority w:val="10"/>
    <w:rsid w:val="00B82CF8"/>
    <w:rPr>
      <w:rFonts w:asciiTheme="majorHAnsi" w:eastAsiaTheme="majorEastAsia" w:hAnsiTheme="majorHAnsi" w:cstheme="majorBidi"/>
      <w:spacing w:val="-10"/>
      <w:kern w:val="28"/>
      <w:sz w:val="56"/>
      <w:szCs w:val="56"/>
    </w:rPr>
  </w:style>
  <w:style w:type="paragraph" w:styleId="BodyText">
    <w:name w:val="Body Text"/>
    <w:basedOn w:val="Normal"/>
    <w:link w:val="BodyTextChar"/>
    <w:unhideWhenUsed/>
    <w:qFormat/>
    <w:rsid w:val="00B82CF8"/>
    <w:pPr>
      <w:widowControl w:val="0"/>
    </w:pPr>
    <w:rPr>
      <w:rFonts w:ascii="David" w:eastAsia="David" w:hAnsi="David" w:cs="David"/>
      <w:lang w:bidi="ar-SA"/>
    </w:rPr>
  </w:style>
  <w:style w:type="character" w:customStyle="1" w:styleId="BodyTextChar">
    <w:name w:val="Body Text Char"/>
    <w:basedOn w:val="DefaultParagraphFont"/>
    <w:link w:val="BodyText"/>
    <w:rsid w:val="00B82CF8"/>
    <w:rPr>
      <w:rFonts w:ascii="David" w:eastAsia="David" w:hAnsi="David" w:cs="David"/>
      <w:sz w:val="24"/>
      <w:szCs w:val="24"/>
      <w:lang w:bidi="ar-SA"/>
    </w:rPr>
  </w:style>
  <w:style w:type="paragraph" w:styleId="BodyTextIndent">
    <w:name w:val="Body Text Indent"/>
    <w:basedOn w:val="Normal"/>
    <w:link w:val="BodyTextIndentChar2"/>
    <w:unhideWhenUsed/>
    <w:rsid w:val="00B82CF8"/>
    <w:pPr>
      <w:bidi/>
      <w:snapToGrid w:val="0"/>
      <w:spacing w:before="240"/>
      <w:ind w:hanging="1417"/>
      <w:jc w:val="both"/>
    </w:pPr>
    <w:rPr>
      <w:rFonts w:cs="David"/>
      <w:i/>
      <w:iCs/>
      <w:lang w:eastAsia="he-IL"/>
    </w:rPr>
  </w:style>
  <w:style w:type="character" w:customStyle="1" w:styleId="BodyTextIndentChar2">
    <w:name w:val="Body Text Indent Char2"/>
    <w:basedOn w:val="DefaultParagraphFont"/>
    <w:link w:val="BodyTextIndent"/>
    <w:rsid w:val="00B82CF8"/>
    <w:rPr>
      <w:rFonts w:ascii="Times New Roman" w:eastAsia="Times New Roman" w:hAnsi="Times New Roman" w:cs="David"/>
      <w:i/>
      <w:iCs/>
      <w:sz w:val="24"/>
      <w:szCs w:val="24"/>
      <w:lang w:eastAsia="he-IL"/>
    </w:rPr>
  </w:style>
  <w:style w:type="paragraph" w:styleId="ListContinue">
    <w:name w:val="List Continue"/>
    <w:basedOn w:val="Normal"/>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ListContinue2">
    <w:name w:val="List Continue 2"/>
    <w:basedOn w:val="Normal"/>
    <w:unhideWhenUsed/>
    <w:rsid w:val="00B82CF8"/>
    <w:pPr>
      <w:widowControl w:val="0"/>
      <w:overflowPunct w:val="0"/>
      <w:autoSpaceDE w:val="0"/>
      <w:autoSpaceDN w:val="0"/>
      <w:adjustRightInd w:val="0"/>
      <w:spacing w:after="120" w:line="360" w:lineRule="auto"/>
      <w:ind w:left="566"/>
    </w:pPr>
    <w:rPr>
      <w:lang w:eastAsia="he-IL"/>
    </w:rPr>
  </w:style>
  <w:style w:type="paragraph" w:styleId="ListContinue3">
    <w:name w:val="List Continue 3"/>
    <w:basedOn w:val="Normal"/>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ListContinue4">
    <w:name w:val="List Continue 4"/>
    <w:basedOn w:val="Normal"/>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ListContinue5">
    <w:name w:val="List Continue 5"/>
    <w:basedOn w:val="Normal"/>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Subtitle">
    <w:name w:val="Subtitle"/>
    <w:basedOn w:val="Normal"/>
    <w:next w:val="Normal"/>
    <w:link w:val="SubtitleChar"/>
    <w:uiPriority w:val="99"/>
    <w:qFormat/>
    <w:rsid w:val="00B82CF8"/>
    <w:pPr>
      <w:bidi/>
      <w:spacing w:after="200" w:line="276" w:lineRule="auto"/>
    </w:pPr>
    <w:rPr>
      <w:rFonts w:ascii="Cambria" w:hAnsi="Cambria"/>
      <w:i/>
      <w:iCs/>
      <w:color w:val="4F81BD"/>
      <w:spacing w:val="15"/>
      <w:lang w:eastAsia="zh-CN"/>
    </w:rPr>
  </w:style>
  <w:style w:type="character" w:customStyle="1" w:styleId="SubtitleChar">
    <w:name w:val="Subtitle Char"/>
    <w:basedOn w:val="DefaultParagraphFont"/>
    <w:link w:val="Subtitle"/>
    <w:uiPriority w:val="99"/>
    <w:rsid w:val="00B82CF8"/>
    <w:rPr>
      <w:rFonts w:ascii="Cambria" w:eastAsia="Times New Roman" w:hAnsi="Cambria" w:cs="Times New Roman"/>
      <w:i/>
      <w:iCs/>
      <w:color w:val="4F81BD"/>
      <w:spacing w:val="15"/>
      <w:sz w:val="24"/>
      <w:szCs w:val="24"/>
      <w:lang w:eastAsia="zh-CN"/>
    </w:rPr>
  </w:style>
  <w:style w:type="paragraph" w:styleId="BodyText2">
    <w:name w:val="Body Text 2"/>
    <w:basedOn w:val="Normal"/>
    <w:link w:val="BodyText2Char"/>
    <w:unhideWhenUsed/>
    <w:rsid w:val="00B82CF8"/>
    <w:pPr>
      <w:bidi/>
      <w:spacing w:after="120" w:line="480" w:lineRule="auto"/>
    </w:pPr>
    <w:rPr>
      <w:rFonts w:cs="David"/>
      <w:lang w:eastAsia="he-IL"/>
    </w:rPr>
  </w:style>
  <w:style w:type="character" w:customStyle="1" w:styleId="BodyText2Char">
    <w:name w:val="Body Text 2 Char"/>
    <w:basedOn w:val="DefaultParagraphFont"/>
    <w:link w:val="BodyText2"/>
    <w:rsid w:val="00B82CF8"/>
    <w:rPr>
      <w:rFonts w:ascii="Times New Roman" w:eastAsia="Times New Roman" w:hAnsi="Times New Roman" w:cs="David"/>
      <w:sz w:val="24"/>
      <w:szCs w:val="24"/>
      <w:lang w:eastAsia="he-IL"/>
    </w:rPr>
  </w:style>
  <w:style w:type="paragraph" w:styleId="BodyText3">
    <w:name w:val="Body Text 3"/>
    <w:basedOn w:val="Normal"/>
    <w:link w:val="BodyText3Char"/>
    <w:unhideWhenUsed/>
    <w:rsid w:val="00B82CF8"/>
    <w:pPr>
      <w:bidi/>
      <w:spacing w:after="120"/>
    </w:pPr>
    <w:rPr>
      <w:sz w:val="16"/>
      <w:szCs w:val="16"/>
      <w:lang w:eastAsia="he-IL"/>
    </w:rPr>
  </w:style>
  <w:style w:type="character" w:customStyle="1" w:styleId="BodyText3Char">
    <w:name w:val="Body Text 3 Char"/>
    <w:basedOn w:val="DefaultParagraphFont"/>
    <w:link w:val="BodyText3"/>
    <w:rsid w:val="00B82CF8"/>
    <w:rPr>
      <w:rFonts w:ascii="Times New Roman" w:eastAsia="Times New Roman" w:hAnsi="Times New Roman" w:cs="Times New Roman"/>
      <w:sz w:val="16"/>
      <w:szCs w:val="16"/>
      <w:lang w:eastAsia="he-IL"/>
    </w:rPr>
  </w:style>
  <w:style w:type="paragraph" w:styleId="BodyTextIndent2">
    <w:name w:val="Body Text Indent 2"/>
    <w:basedOn w:val="Normal"/>
    <w:link w:val="BodyTextIndent2Char"/>
    <w:unhideWhenUsed/>
    <w:rsid w:val="00B82CF8"/>
    <w:pPr>
      <w:bidi/>
      <w:snapToGrid w:val="0"/>
      <w:spacing w:before="240"/>
      <w:ind w:hanging="1417"/>
      <w:jc w:val="both"/>
    </w:pPr>
    <w:rPr>
      <w:rFonts w:cs="David"/>
      <w:lang w:eastAsia="he-IL"/>
    </w:rPr>
  </w:style>
  <w:style w:type="character" w:customStyle="1" w:styleId="BodyTextIndent2Char">
    <w:name w:val="Body Text Indent 2 Char"/>
    <w:basedOn w:val="DefaultParagraphFont"/>
    <w:link w:val="BodyTextIndent2"/>
    <w:rsid w:val="00B82CF8"/>
    <w:rPr>
      <w:rFonts w:ascii="Times New Roman" w:eastAsia="Times New Roman" w:hAnsi="Times New Roman" w:cs="David"/>
      <w:sz w:val="24"/>
      <w:szCs w:val="24"/>
      <w:lang w:eastAsia="he-IL"/>
    </w:rPr>
  </w:style>
  <w:style w:type="paragraph" w:styleId="BodyTextIndent3">
    <w:name w:val="Body Text Indent 3"/>
    <w:basedOn w:val="Normal"/>
    <w:link w:val="BodyTextIndent3Char"/>
    <w:unhideWhenUsed/>
    <w:rsid w:val="00B82CF8"/>
    <w:pPr>
      <w:bidi/>
      <w:spacing w:before="240"/>
      <w:ind w:hanging="51"/>
      <w:jc w:val="both"/>
    </w:pPr>
    <w:rPr>
      <w:rFonts w:cs="David"/>
      <w:lang w:eastAsia="he-IL"/>
    </w:rPr>
  </w:style>
  <w:style w:type="character" w:customStyle="1" w:styleId="BodyTextIndent3Char">
    <w:name w:val="Body Text Indent 3 Char"/>
    <w:basedOn w:val="DefaultParagraphFont"/>
    <w:link w:val="BodyTextIndent3"/>
    <w:rsid w:val="00B82CF8"/>
    <w:rPr>
      <w:rFonts w:ascii="Times New Roman" w:eastAsia="Times New Roman" w:hAnsi="Times New Roman" w:cs="David"/>
      <w:sz w:val="24"/>
      <w:szCs w:val="24"/>
      <w:lang w:eastAsia="he-IL"/>
    </w:rPr>
  </w:style>
  <w:style w:type="paragraph" w:styleId="BlockText">
    <w:name w:val="Block Text"/>
    <w:basedOn w:val="Normal"/>
    <w:unhideWhenUsed/>
    <w:rsid w:val="00B82CF8"/>
    <w:pPr>
      <w:bidi/>
      <w:spacing w:line="280" w:lineRule="atLeast"/>
      <w:ind w:left="1440" w:right="1440" w:hanging="720"/>
      <w:jc w:val="both"/>
    </w:pPr>
    <w:rPr>
      <w:rFonts w:cs="David"/>
      <w:sz w:val="22"/>
      <w:lang w:eastAsia="he-IL"/>
    </w:rPr>
  </w:style>
  <w:style w:type="paragraph" w:styleId="DocumentMap">
    <w:name w:val="Document Map"/>
    <w:basedOn w:val="Normal"/>
    <w:link w:val="DocumentMapChar"/>
    <w:uiPriority w:val="99"/>
    <w:unhideWhenUsed/>
    <w:rsid w:val="00B82CF8"/>
    <w:pPr>
      <w:shd w:val="clear" w:color="auto" w:fill="000080"/>
      <w:bidi/>
    </w:pPr>
    <w:rPr>
      <w:rFonts w:ascii="Tahoma" w:hAnsi="Tahoma" w:cs="Tahoma"/>
      <w:sz w:val="20"/>
      <w:szCs w:val="20"/>
      <w:lang w:eastAsia="he-IL"/>
    </w:rPr>
  </w:style>
  <w:style w:type="character" w:customStyle="1" w:styleId="DocumentMapChar">
    <w:name w:val="Document Map Char"/>
    <w:basedOn w:val="DefaultParagraphFont"/>
    <w:link w:val="DocumentMap"/>
    <w:uiPriority w:val="99"/>
    <w:rsid w:val="00B82CF8"/>
    <w:rPr>
      <w:rFonts w:ascii="Tahoma" w:eastAsia="Times New Roman" w:hAnsi="Tahoma" w:cs="Tahoma"/>
      <w:sz w:val="20"/>
      <w:szCs w:val="20"/>
      <w:shd w:val="clear" w:color="auto" w:fill="000080"/>
      <w:lang w:eastAsia="he-IL"/>
    </w:rPr>
  </w:style>
  <w:style w:type="paragraph" w:styleId="PlainText">
    <w:name w:val="Plain Text"/>
    <w:basedOn w:val="Normal"/>
    <w:link w:val="PlainTextChar"/>
    <w:uiPriority w:val="99"/>
    <w:unhideWhenUsed/>
    <w:rsid w:val="00B82CF8"/>
    <w:pPr>
      <w:bidi/>
    </w:pPr>
    <w:rPr>
      <w:rFonts w:ascii="Courier New" w:hAnsi="Courier New" w:cs="Courier New"/>
      <w:sz w:val="20"/>
      <w:szCs w:val="20"/>
      <w:lang w:eastAsia="he-IL"/>
    </w:rPr>
  </w:style>
  <w:style w:type="character" w:customStyle="1" w:styleId="PlainTextChar">
    <w:name w:val="Plain Text Char"/>
    <w:basedOn w:val="DefaultParagraphFont"/>
    <w:link w:val="PlainText"/>
    <w:uiPriority w:val="99"/>
    <w:rsid w:val="00B82CF8"/>
    <w:rPr>
      <w:rFonts w:ascii="Courier New" w:eastAsia="Times New Roman" w:hAnsi="Courier New" w:cs="Courier New"/>
      <w:sz w:val="20"/>
      <w:szCs w:val="20"/>
      <w:lang w:eastAsia="he-IL"/>
    </w:rPr>
  </w:style>
  <w:style w:type="character" w:customStyle="1" w:styleId="NoSpacingChar">
    <w:name w:val="No Spacing Char"/>
    <w:link w:val="NoSpacing"/>
    <w:uiPriority w:val="1"/>
    <w:locked/>
    <w:rsid w:val="00B82CF8"/>
    <w:rPr>
      <w:rFonts w:ascii="Calibri" w:eastAsia="Calibri" w:hAnsi="Calibri" w:cs="Arial"/>
    </w:rPr>
  </w:style>
  <w:style w:type="paragraph" w:styleId="NoSpacing">
    <w:name w:val="No Spacing"/>
    <w:link w:val="NoSpacingChar"/>
    <w:uiPriority w:val="1"/>
    <w:qFormat/>
    <w:rsid w:val="00B82CF8"/>
    <w:pPr>
      <w:bidi/>
      <w:spacing w:after="0" w:line="240" w:lineRule="auto"/>
    </w:pPr>
    <w:rPr>
      <w:rFonts w:ascii="Calibri" w:eastAsia="Calibri" w:hAnsi="Calibri" w:cs="Arial"/>
    </w:rPr>
  </w:style>
  <w:style w:type="paragraph" w:styleId="Quote">
    <w:name w:val="Quote"/>
    <w:basedOn w:val="Normal"/>
    <w:next w:val="Normal"/>
    <w:link w:val="QuoteChar"/>
    <w:uiPriority w:val="29"/>
    <w:qFormat/>
    <w:rsid w:val="00B82CF8"/>
    <w:pPr>
      <w:bidi/>
    </w:pPr>
    <w:rPr>
      <w:rFonts w:ascii="Calibri" w:eastAsiaTheme="minorHAnsi" w:hAnsi="Calibri" w:cs="Arial"/>
      <w:i/>
      <w:iCs/>
      <w:color w:val="000000"/>
      <w:sz w:val="22"/>
      <w:szCs w:val="22"/>
      <w:lang w:eastAsia="zh-CN"/>
    </w:rPr>
  </w:style>
  <w:style w:type="character" w:customStyle="1" w:styleId="QuoteChar">
    <w:name w:val="Quote Char"/>
    <w:basedOn w:val="DefaultParagraphFont"/>
    <w:link w:val="Quote"/>
    <w:uiPriority w:val="29"/>
    <w:rsid w:val="00B82CF8"/>
    <w:rPr>
      <w:rFonts w:ascii="Calibri" w:hAnsi="Calibri" w:cs="Arial"/>
      <w:i/>
      <w:iCs/>
      <w:color w:val="000000"/>
      <w:lang w:eastAsia="zh-CN"/>
    </w:rPr>
  </w:style>
  <w:style w:type="paragraph" w:styleId="IntenseQuote">
    <w:name w:val="Intense Quote"/>
    <w:basedOn w:val="Normal"/>
    <w:next w:val="Normal"/>
    <w:link w:val="IntenseQuoteChar"/>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IntenseQuoteChar">
    <w:name w:val="Intense Quote Char"/>
    <w:basedOn w:val="DefaultParagraphFont"/>
    <w:link w:val="IntenseQuote"/>
    <w:uiPriority w:val="30"/>
    <w:rsid w:val="00B82CF8"/>
    <w:rPr>
      <w:rFonts w:ascii="Calibri" w:hAnsi="Calibri" w:cs="Arial"/>
      <w:b/>
      <w:bCs/>
      <w:i/>
      <w:iCs/>
      <w:color w:val="4F81BD"/>
      <w:lang w:eastAsia="zh-CN"/>
    </w:rPr>
  </w:style>
  <w:style w:type="character" w:customStyle="1" w:styleId="54">
    <w:name w:val="ממוספר 5 תו תו תו תו תו תו"/>
    <w:basedOn w:val="46"/>
    <w:link w:val="50"/>
    <w:locked/>
    <w:rsid w:val="00B82CF8"/>
    <w:rPr>
      <w:rFonts w:ascii="Narkisim" w:eastAsia="Times New Roman" w:hAnsi="Narkisim" w:cs="Narkisim"/>
      <w:noProof/>
      <w:sz w:val="24"/>
      <w:szCs w:val="24"/>
      <w:lang w:eastAsia="he-IL"/>
    </w:rPr>
  </w:style>
  <w:style w:type="character" w:customStyle="1" w:styleId="3c">
    <w:name w:val="ממוספר 3 תו"/>
    <w:basedOn w:val="3a"/>
    <w:link w:val="3b"/>
    <w:locked/>
    <w:rsid w:val="00B82CF8"/>
    <w:rPr>
      <w:rFonts w:ascii="Narkisim" w:eastAsia="Times New Roman" w:hAnsi="Narkisim" w:cs="Narkisim"/>
      <w:b w:val="0"/>
      <w:bCs w:val="0"/>
      <w:sz w:val="24"/>
      <w:szCs w:val="24"/>
    </w:rPr>
  </w:style>
  <w:style w:type="character" w:customStyle="1" w:styleId="TableTextChar">
    <w:name w:val="TableText Char"/>
    <w:link w:val="TableText"/>
    <w:uiPriority w:val="99"/>
    <w:locked/>
    <w:rsid w:val="00B82CF8"/>
    <w:rPr>
      <w:rFonts w:ascii="Times New Roman" w:eastAsia="Times New Roman" w:hAnsi="Times New Roman" w:cs="David"/>
      <w:szCs w:val="24"/>
      <w:lang w:eastAsia="he-IL"/>
    </w:rPr>
  </w:style>
  <w:style w:type="paragraph" w:customStyle="1" w:styleId="HeadChap">
    <w:name w:val="HeadChap"/>
    <w:basedOn w:val="Heading1"/>
    <w:next w:val="Normal"/>
    <w:uiPriority w:val="99"/>
    <w:rsid w:val="00B82CF8"/>
    <w:pPr>
      <w:numPr>
        <w:numId w:val="15"/>
      </w:numPr>
      <w:tabs>
        <w:tab w:val="num" w:pos="360"/>
      </w:tabs>
      <w:spacing w:line="360" w:lineRule="auto"/>
      <w:ind w:left="612" w:hanging="567"/>
      <w:outlineLvl w:val="9"/>
    </w:pPr>
    <w:rPr>
      <w:rFonts w:ascii="Times New Roman" w:eastAsia="Times New Roman" w:hAnsi="Times New Roman"/>
      <w:b/>
      <w:bCs w:val="0"/>
      <w:caps/>
      <w:kern w:val="40"/>
    </w:rPr>
  </w:style>
  <w:style w:type="character" w:customStyle="1" w:styleId="afb">
    <w:name w:val="טקסט סעיף תו"/>
    <w:basedOn w:val="DefaultParagraphFont"/>
    <w:link w:val="af1"/>
    <w:locked/>
    <w:rsid w:val="00B82CF8"/>
    <w:rPr>
      <w:rFonts w:ascii="Arial" w:eastAsia="Times New Roman" w:hAnsi="Arial" w:cs="Times New Roman"/>
    </w:rPr>
  </w:style>
  <w:style w:type="paragraph" w:customStyle="1" w:styleId="IndentPara">
    <w:name w:val="Indent Para"/>
    <w:basedOn w:val="Normal"/>
    <w:uiPriority w:val="99"/>
    <w:rsid w:val="00B82CF8"/>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2">
    <w:name w:val="כותרת נספח תו"/>
    <w:link w:val="aff3"/>
    <w:locked/>
    <w:rsid w:val="00B82CF8"/>
    <w:rPr>
      <w:rFonts w:ascii="David" w:eastAsia="Times New Roman" w:hAnsi="David" w:cs="David"/>
      <w:b/>
      <w:bCs/>
      <w:sz w:val="28"/>
      <w:szCs w:val="28"/>
      <w:u w:val="single"/>
    </w:rPr>
  </w:style>
  <w:style w:type="paragraph" w:customStyle="1" w:styleId="aff3">
    <w:name w:val="כותרת נספח"/>
    <w:basedOn w:val="Normal"/>
    <w:next w:val="Normal"/>
    <w:link w:val="aff2"/>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4">
    <w:name w:val="הואיל"/>
    <w:basedOn w:val="Normal"/>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Normal"/>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Normal"/>
    <w:link w:val="aff5"/>
    <w:rsid w:val="00B82CF8"/>
    <w:pPr>
      <w:numPr>
        <w:numId w:val="17"/>
      </w:numPr>
      <w:bidi/>
      <w:ind w:right="397"/>
    </w:pPr>
    <w:rPr>
      <w:rFonts w:cs="David"/>
      <w:szCs w:val="26"/>
      <w:lang w:eastAsia="he-IL"/>
    </w:rPr>
  </w:style>
  <w:style w:type="paragraph" w:customStyle="1" w:styleId="af6">
    <w:name w:val="מספור ראשי"/>
    <w:basedOn w:val="Normal"/>
    <w:uiPriority w:val="99"/>
    <w:rsid w:val="00B82CF8"/>
    <w:pPr>
      <w:numPr>
        <w:numId w:val="18"/>
      </w:numPr>
      <w:bidi/>
      <w:ind w:right="397"/>
    </w:pPr>
    <w:rPr>
      <w:rFonts w:cs="David"/>
      <w:szCs w:val="26"/>
      <w:lang w:eastAsia="he-IL"/>
    </w:rPr>
  </w:style>
  <w:style w:type="paragraph" w:customStyle="1" w:styleId="aff6">
    <w:name w:val="א"/>
    <w:basedOn w:val="Normal"/>
    <w:qFormat/>
    <w:rsid w:val="00B82CF8"/>
    <w:pPr>
      <w:bidi/>
      <w:snapToGrid w:val="0"/>
      <w:spacing w:line="360" w:lineRule="exact"/>
      <w:ind w:left="1701" w:hanging="567"/>
    </w:pPr>
    <w:rPr>
      <w:rFonts w:cs="David"/>
      <w:sz w:val="20"/>
      <w:lang w:eastAsia="he-IL"/>
    </w:rPr>
  </w:style>
  <w:style w:type="paragraph" w:customStyle="1" w:styleId="1d">
    <w:name w:val="1"/>
    <w:basedOn w:val="aff6"/>
    <w:uiPriority w:val="99"/>
    <w:qFormat/>
    <w:rsid w:val="00B82CF8"/>
  </w:style>
  <w:style w:type="paragraph" w:customStyle="1" w:styleId="aff7">
    <w:name w:val="פסקה רגילה"/>
    <w:basedOn w:val="PlainText"/>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Normal"/>
    <w:link w:val="Normal01"/>
    <w:rsid w:val="00B82CF8"/>
    <w:pPr>
      <w:bidi/>
      <w:spacing w:before="120" w:line="320" w:lineRule="exact"/>
    </w:pPr>
    <w:rPr>
      <w:rFonts w:cs="David"/>
      <w:sz w:val="22"/>
      <w:lang w:eastAsia="he-IL"/>
    </w:rPr>
  </w:style>
  <w:style w:type="paragraph" w:customStyle="1" w:styleId="N-1">
    <w:name w:val="N-1"/>
    <w:basedOn w:val="Normal"/>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e">
    <w:name w:val="כותרת1"/>
    <w:basedOn w:val="Normal"/>
    <w:next w:val="Normal"/>
    <w:qFormat/>
    <w:rsid w:val="00B82CF8"/>
    <w:pPr>
      <w:bidi/>
      <w:spacing w:line="360" w:lineRule="auto"/>
      <w:ind w:left="432" w:hanging="432"/>
      <w:outlineLvl w:val="3"/>
    </w:pPr>
    <w:rPr>
      <w:rFonts w:cs="David"/>
      <w:b/>
      <w:bCs/>
      <w:sz w:val="36"/>
      <w:szCs w:val="36"/>
      <w:lang w:eastAsia="he-IL"/>
    </w:rPr>
  </w:style>
  <w:style w:type="paragraph" w:customStyle="1" w:styleId="28">
    <w:name w:val="כותרת2"/>
    <w:basedOn w:val="1e"/>
    <w:next w:val="Normal"/>
    <w:qFormat/>
    <w:rsid w:val="00B82CF8"/>
    <w:pPr>
      <w:ind w:left="851" w:hanging="851"/>
    </w:pPr>
    <w:rPr>
      <w:sz w:val="28"/>
      <w:szCs w:val="28"/>
    </w:rPr>
  </w:style>
  <w:style w:type="paragraph" w:customStyle="1" w:styleId="3d">
    <w:name w:val="כותרת3"/>
    <w:basedOn w:val="28"/>
    <w:next w:val="Normal"/>
    <w:qFormat/>
    <w:rsid w:val="00B82CF8"/>
    <w:rPr>
      <w:sz w:val="24"/>
      <w:szCs w:val="24"/>
    </w:rPr>
  </w:style>
  <w:style w:type="paragraph" w:customStyle="1" w:styleId="1f">
    <w:name w:val="ציטוט1"/>
    <w:basedOn w:val="Normal"/>
    <w:uiPriority w:val="99"/>
    <w:rsid w:val="00B82CF8"/>
    <w:pPr>
      <w:bidi/>
      <w:spacing w:after="120"/>
      <w:ind w:left="1985" w:right="720"/>
      <w:jc w:val="both"/>
    </w:pPr>
    <w:rPr>
      <w:rFonts w:cs="David"/>
      <w:b/>
      <w:bCs/>
    </w:rPr>
  </w:style>
  <w:style w:type="paragraph" w:customStyle="1" w:styleId="P00">
    <w:name w:val="P00"/>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8">
    <w:name w:val="טקסט סעיף תו תו תו תו תו"/>
    <w:link w:val="aff9"/>
    <w:locked/>
    <w:rsid w:val="00B82CF8"/>
    <w:rPr>
      <w:rFonts w:ascii="Arial" w:eastAsia="Times New Roman" w:hAnsi="Arial" w:cs="Arial"/>
    </w:rPr>
  </w:style>
  <w:style w:type="paragraph" w:customStyle="1" w:styleId="aff9">
    <w:name w:val="טקסט סעיף תו תו תו תו"/>
    <w:basedOn w:val="Normal"/>
    <w:link w:val="aff8"/>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DefaultParagraphFont"/>
    <w:link w:val="Normal10"/>
    <w:uiPriority w:val="99"/>
    <w:locked/>
    <w:rsid w:val="00B82CF8"/>
    <w:rPr>
      <w:rFonts w:ascii="Arial" w:eastAsia="Times New Roman" w:hAnsi="Arial" w:cs="David"/>
      <w:sz w:val="24"/>
      <w:szCs w:val="24"/>
    </w:rPr>
  </w:style>
  <w:style w:type="paragraph" w:customStyle="1" w:styleId="Normal10">
    <w:name w:val="Normal 1"/>
    <w:basedOn w:val="Normal"/>
    <w:link w:val="Normal1"/>
    <w:uiPriority w:val="99"/>
    <w:rsid w:val="00B82CF8"/>
    <w:pPr>
      <w:bidi/>
      <w:spacing w:before="120" w:after="120"/>
      <w:ind w:left="567"/>
      <w:jc w:val="both"/>
    </w:pPr>
    <w:rPr>
      <w:rFonts w:ascii="Arial" w:hAnsi="Arial" w:cs="David"/>
    </w:rPr>
  </w:style>
  <w:style w:type="paragraph" w:customStyle="1" w:styleId="aa">
    <w:name w:val="כותרת סעיף ראשי"/>
    <w:basedOn w:val="BodyText"/>
    <w:rsid w:val="00B82CF8"/>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B82CF8"/>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DefaultParagraphFont"/>
    <w:link w:val="Normal2"/>
    <w:locked/>
    <w:rsid w:val="00B82CF8"/>
    <w:rPr>
      <w:rFonts w:ascii="Arial" w:eastAsia="Times New Roman" w:hAnsi="Arial" w:cs="David"/>
      <w:sz w:val="20"/>
      <w:szCs w:val="24"/>
    </w:rPr>
  </w:style>
  <w:style w:type="paragraph" w:customStyle="1" w:styleId="Normal2">
    <w:name w:val="Normal 2"/>
    <w:basedOn w:val="Normal"/>
    <w:link w:val="Normal21"/>
    <w:rsid w:val="00B82CF8"/>
    <w:pPr>
      <w:bidi/>
      <w:spacing w:after="240" w:line="360" w:lineRule="auto"/>
      <w:ind w:left="1134"/>
      <w:jc w:val="both"/>
    </w:pPr>
    <w:rPr>
      <w:rFonts w:ascii="Arial" w:hAnsi="Arial" w:cs="David"/>
      <w:sz w:val="20"/>
    </w:rPr>
  </w:style>
  <w:style w:type="character" w:customStyle="1" w:styleId="3e">
    <w:name w:val="פסקה 3 תו"/>
    <w:link w:val="3f"/>
    <w:locked/>
    <w:rsid w:val="00B82CF8"/>
    <w:rPr>
      <w:rFonts w:ascii="Times New Roman" w:eastAsia="Times New Roman" w:hAnsi="Times New Roman" w:cs="Times New Roman"/>
      <w:sz w:val="24"/>
      <w:szCs w:val="24"/>
      <w:lang w:eastAsia="he-IL"/>
    </w:rPr>
  </w:style>
  <w:style w:type="paragraph" w:customStyle="1" w:styleId="3f">
    <w:name w:val="פסקה 3"/>
    <w:basedOn w:val="Normal"/>
    <w:link w:val="3e"/>
    <w:rsid w:val="00B82CF8"/>
    <w:pPr>
      <w:bidi/>
      <w:ind w:left="720"/>
      <w:jc w:val="both"/>
    </w:pPr>
    <w:rPr>
      <w:lang w:eastAsia="he-IL"/>
    </w:rPr>
  </w:style>
  <w:style w:type="paragraph" w:customStyle="1" w:styleId="47">
    <w:name w:val="פסקה 4"/>
    <w:basedOn w:val="ListParagraph"/>
    <w:uiPriority w:val="99"/>
    <w:rsid w:val="00B82CF8"/>
    <w:pPr>
      <w:spacing w:before="0" w:after="0"/>
      <w:ind w:left="2160"/>
      <w:jc w:val="left"/>
    </w:pPr>
    <w:rPr>
      <w:rFonts w:ascii="Tahoma" w:eastAsia="Times New Roman" w:hAnsi="Tahoma" w:cs="Tahoma"/>
      <w:noProof/>
      <w:szCs w:val="24"/>
      <w:lang w:eastAsia="he-IL"/>
    </w:rPr>
  </w:style>
  <w:style w:type="paragraph" w:customStyle="1" w:styleId="29">
    <w:name w:val="תו2"/>
    <w:basedOn w:val="Normal"/>
    <w:rsid w:val="00B82CF8"/>
    <w:pPr>
      <w:spacing w:after="160" w:line="240" w:lineRule="exact"/>
      <w:jc w:val="both"/>
    </w:pPr>
    <w:rPr>
      <w:rFonts w:ascii="Verdana" w:hAnsi="Verdana" w:cs="FrankRuehl"/>
      <w:sz w:val="16"/>
      <w:szCs w:val="20"/>
      <w:lang w:bidi="ar-SA"/>
    </w:rPr>
  </w:style>
  <w:style w:type="paragraph" w:customStyle="1" w:styleId="62">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0">
    <w:name w:val="סגנון3 תו"/>
    <w:link w:val="37"/>
    <w:locked/>
    <w:rsid w:val="00B82CF8"/>
    <w:rPr>
      <w:rFonts w:ascii="Arial" w:eastAsia="Times New Roman" w:hAnsi="Arial" w:cs="Times New Roman"/>
      <w:szCs w:val="24"/>
      <w:lang w:eastAsia="he-IL"/>
    </w:rPr>
  </w:style>
  <w:style w:type="paragraph" w:customStyle="1" w:styleId="37">
    <w:name w:val="סגנון3"/>
    <w:basedOn w:val="Normal"/>
    <w:link w:val="3f0"/>
    <w:qFormat/>
    <w:rsid w:val="00B82CF8"/>
    <w:pPr>
      <w:numPr>
        <w:ilvl w:val="2"/>
        <w:numId w:val="20"/>
      </w:numPr>
      <w:bidi/>
      <w:spacing w:line="360" w:lineRule="auto"/>
      <w:ind w:right="1440"/>
      <w:jc w:val="both"/>
    </w:pPr>
    <w:rPr>
      <w:rFonts w:ascii="Arial" w:hAnsi="Arial"/>
      <w:sz w:val="22"/>
      <w:lang w:eastAsia="he-IL"/>
    </w:rPr>
  </w:style>
  <w:style w:type="character" w:customStyle="1" w:styleId="48">
    <w:name w:val="סגנון4 תו"/>
    <w:link w:val="42"/>
    <w:locked/>
    <w:rsid w:val="00B82CF8"/>
    <w:rPr>
      <w:rFonts w:ascii="Arial" w:eastAsia="Times New Roman" w:hAnsi="Arial" w:cs="Times New Roman"/>
      <w:szCs w:val="24"/>
      <w:lang w:eastAsia="he-IL"/>
    </w:rPr>
  </w:style>
  <w:style w:type="paragraph" w:customStyle="1" w:styleId="42">
    <w:name w:val="סגנון4"/>
    <w:basedOn w:val="37"/>
    <w:link w:val="48"/>
    <w:qFormat/>
    <w:rsid w:val="00B82CF8"/>
    <w:pPr>
      <w:numPr>
        <w:ilvl w:val="3"/>
      </w:numPr>
      <w:tabs>
        <w:tab w:val="num" w:pos="360"/>
        <w:tab w:val="num" w:pos="1440"/>
        <w:tab w:val="num" w:pos="1800"/>
      </w:tabs>
      <w:ind w:left="1800" w:right="1800" w:hanging="720"/>
    </w:pPr>
  </w:style>
  <w:style w:type="character" w:customStyle="1" w:styleId="56">
    <w:name w:val="פסקה 5 תו"/>
    <w:link w:val="57"/>
    <w:locked/>
    <w:rsid w:val="00B82CF8"/>
    <w:rPr>
      <w:rFonts w:ascii="Times New Roman" w:eastAsia="Times New Roman" w:hAnsi="Times New Roman" w:cs="Times New Roman"/>
      <w:sz w:val="24"/>
      <w:szCs w:val="24"/>
      <w:lang w:eastAsia="he-IL"/>
    </w:rPr>
  </w:style>
  <w:style w:type="paragraph" w:customStyle="1" w:styleId="57">
    <w:name w:val="פסקה 5"/>
    <w:basedOn w:val="Normal"/>
    <w:link w:val="56"/>
    <w:rsid w:val="00B82CF8"/>
    <w:pPr>
      <w:bidi/>
      <w:ind w:left="2041"/>
      <w:jc w:val="both"/>
    </w:pPr>
    <w:rPr>
      <w:lang w:eastAsia="he-IL"/>
    </w:rPr>
  </w:style>
  <w:style w:type="character" w:customStyle="1" w:styleId="63">
    <w:name w:val="פסקה 6 תו"/>
    <w:link w:val="64"/>
    <w:locked/>
    <w:rsid w:val="00B82CF8"/>
    <w:rPr>
      <w:rFonts w:ascii="Times New Roman" w:eastAsia="Times New Roman" w:hAnsi="Times New Roman" w:cs="Times New Roman"/>
      <w:sz w:val="24"/>
      <w:szCs w:val="24"/>
      <w:lang w:eastAsia="he-IL"/>
    </w:rPr>
  </w:style>
  <w:style w:type="paragraph" w:customStyle="1" w:styleId="64">
    <w:name w:val="פסקה 6"/>
    <w:basedOn w:val="Normal"/>
    <w:link w:val="63"/>
    <w:rsid w:val="00B82CF8"/>
    <w:pPr>
      <w:bidi/>
      <w:ind w:left="3062"/>
      <w:jc w:val="both"/>
    </w:pPr>
    <w:rPr>
      <w:lang w:eastAsia="he-IL"/>
    </w:rPr>
  </w:style>
  <w:style w:type="character" w:customStyle="1" w:styleId="2a">
    <w:name w:val="סגנון2 תו"/>
    <w:link w:val="2b"/>
    <w:locked/>
    <w:rsid w:val="00B82CF8"/>
    <w:rPr>
      <w:rFonts w:ascii="Arial" w:hAnsi="Arial" w:cs="Arial"/>
      <w:szCs w:val="24"/>
      <w:lang w:eastAsia="he-IL"/>
    </w:rPr>
  </w:style>
  <w:style w:type="paragraph" w:customStyle="1" w:styleId="2b">
    <w:name w:val="סגנון2"/>
    <w:basedOn w:val="Normal"/>
    <w:link w:val="2a"/>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Normal"/>
    <w:uiPriority w:val="99"/>
    <w:rsid w:val="00B82CF8"/>
    <w:pPr>
      <w:keepNext/>
      <w:keepLines/>
      <w:bidi/>
      <w:spacing w:before="120" w:after="120"/>
      <w:ind w:right="969"/>
      <w:outlineLvl w:val="2"/>
    </w:pPr>
    <w:rPr>
      <w:rFonts w:cs="David"/>
      <w:sz w:val="22"/>
    </w:rPr>
  </w:style>
  <w:style w:type="paragraph" w:customStyle="1" w:styleId="Char">
    <w:name w:val="תו Char תו"/>
    <w:basedOn w:val="Normal"/>
    <w:rsid w:val="00B82CF8"/>
    <w:pPr>
      <w:spacing w:after="160" w:line="240" w:lineRule="exact"/>
      <w:jc w:val="both"/>
    </w:pPr>
    <w:rPr>
      <w:rFonts w:ascii="Verdana" w:hAnsi="Verdana" w:cs="FrankRuehl"/>
      <w:sz w:val="16"/>
      <w:szCs w:val="20"/>
      <w:lang w:bidi="ar-SA"/>
    </w:rPr>
  </w:style>
  <w:style w:type="paragraph" w:customStyle="1" w:styleId="affa">
    <w:name w:val="כותרת טבלת נספחים"/>
    <w:basedOn w:val="Normal"/>
    <w:rsid w:val="00B82CF8"/>
    <w:pPr>
      <w:bidi/>
      <w:jc w:val="center"/>
    </w:pPr>
    <w:rPr>
      <w:rFonts w:ascii="Arial" w:hAnsi="Arial" w:cs="Arial"/>
      <w:b/>
      <w:color w:val="1B3461"/>
      <w:sz w:val="28"/>
      <w:szCs w:val="22"/>
    </w:rPr>
  </w:style>
  <w:style w:type="paragraph" w:customStyle="1" w:styleId="affb">
    <w:name w:val="שם הוראה"/>
    <w:basedOn w:val="Normal"/>
    <w:rsid w:val="00B82CF8"/>
    <w:pPr>
      <w:bidi/>
      <w:jc w:val="both"/>
    </w:pPr>
    <w:rPr>
      <w:rFonts w:ascii="Arial" w:hAnsi="Arial" w:cs="Arial"/>
      <w:b/>
      <w:bCs/>
      <w:color w:val="FFFFFF"/>
      <w:sz w:val="28"/>
      <w:szCs w:val="28"/>
    </w:rPr>
  </w:style>
  <w:style w:type="paragraph" w:customStyle="1" w:styleId="affc">
    <w:name w:val="טקסט רץ טבלה עליונה"/>
    <w:basedOn w:val="Normal"/>
    <w:rsid w:val="00B82CF8"/>
    <w:pPr>
      <w:bidi/>
      <w:jc w:val="both"/>
    </w:pPr>
    <w:rPr>
      <w:rFonts w:ascii="Arial" w:hAnsi="Arial" w:cs="Arial"/>
      <w:sz w:val="20"/>
      <w:szCs w:val="20"/>
    </w:rPr>
  </w:style>
  <w:style w:type="paragraph" w:customStyle="1" w:styleId="21">
    <w:name w:val="מיספור2"/>
    <w:basedOn w:val="Normal"/>
    <w:next w:val="Normal"/>
    <w:rsid w:val="00B82CF8"/>
    <w:pPr>
      <w:numPr>
        <w:ilvl w:val="1"/>
        <w:numId w:val="21"/>
      </w:numPr>
      <w:bidi/>
      <w:spacing w:before="120" w:after="60"/>
      <w:jc w:val="both"/>
    </w:pPr>
    <w:rPr>
      <w:rFonts w:cs="David"/>
      <w:sz w:val="20"/>
      <w:lang w:eastAsia="he-IL"/>
    </w:rPr>
  </w:style>
  <w:style w:type="character" w:customStyle="1" w:styleId="1f0">
    <w:name w:val="מספור1 תו"/>
    <w:link w:val="1f1"/>
    <w:locked/>
    <w:rsid w:val="00B82CF8"/>
    <w:rPr>
      <w:rFonts w:ascii="Times New Roman" w:eastAsia="Times New Roman" w:hAnsi="Times New Roman" w:cs="Times New Roman"/>
      <w:color w:val="000000"/>
      <w:sz w:val="20"/>
      <w:szCs w:val="24"/>
      <w:lang w:eastAsia="he-IL"/>
    </w:rPr>
  </w:style>
  <w:style w:type="paragraph" w:customStyle="1" w:styleId="1f1">
    <w:name w:val="מספור1"/>
    <w:basedOn w:val="Normal"/>
    <w:next w:val="Normal"/>
    <w:link w:val="1f0"/>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4">
    <w:name w:val="מספור3"/>
    <w:basedOn w:val="Normal"/>
    <w:next w:val="Normal"/>
    <w:rsid w:val="00B82CF8"/>
    <w:pPr>
      <w:numPr>
        <w:ilvl w:val="2"/>
        <w:numId w:val="21"/>
      </w:numPr>
      <w:bidi/>
      <w:spacing w:before="120" w:after="60"/>
      <w:jc w:val="both"/>
    </w:pPr>
    <w:rPr>
      <w:rFonts w:cs="David"/>
      <w:sz w:val="20"/>
      <w:lang w:eastAsia="he-IL"/>
    </w:rPr>
  </w:style>
  <w:style w:type="paragraph" w:customStyle="1" w:styleId="1f2">
    <w:name w:val="פסקה 1"/>
    <w:basedOn w:val="Normal"/>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c">
    <w:name w:val="פיסקה2"/>
    <w:basedOn w:val="Normal"/>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Normal"/>
    <w:rsid w:val="00B82CF8"/>
    <w:pPr>
      <w:spacing w:after="160" w:line="240" w:lineRule="exact"/>
      <w:jc w:val="both"/>
    </w:pPr>
    <w:rPr>
      <w:rFonts w:ascii="Verdana" w:hAnsi="Verdana" w:cs="FrankRuehl"/>
      <w:sz w:val="16"/>
      <w:szCs w:val="20"/>
      <w:lang w:bidi="ar-SA"/>
    </w:rPr>
  </w:style>
  <w:style w:type="paragraph" w:customStyle="1" w:styleId="affd">
    <w:name w:val="כותרות"/>
    <w:basedOn w:val="Normal"/>
    <w:uiPriority w:val="99"/>
    <w:rsid w:val="00B82CF8"/>
    <w:pPr>
      <w:overflowPunct w:val="0"/>
      <w:autoSpaceDE w:val="0"/>
      <w:autoSpaceDN w:val="0"/>
      <w:bidi/>
      <w:adjustRightInd w:val="0"/>
      <w:jc w:val="center"/>
    </w:pPr>
    <w:rPr>
      <w:rFonts w:cs="David"/>
      <w:sz w:val="20"/>
      <w:lang w:eastAsia="he-IL"/>
    </w:rPr>
  </w:style>
  <w:style w:type="paragraph" w:customStyle="1" w:styleId="affe">
    <w:name w:val="כותרת"/>
    <w:basedOn w:val="Normal"/>
    <w:uiPriority w:val="99"/>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Normal"/>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Normal"/>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283082"/>
    <w:rPr>
      <w:rFonts w:ascii="Arial" w:eastAsia="Times New Roman" w:hAnsi="Arial" w:cs="Times New Roman"/>
      <w:sz w:val="24"/>
      <w:szCs w:val="24"/>
      <w:lang w:eastAsia="ko-KR"/>
    </w:rPr>
  </w:style>
  <w:style w:type="paragraph" w:customStyle="1" w:styleId="Normal20">
    <w:name w:val="Normal2"/>
    <w:basedOn w:val="Normal"/>
    <w:link w:val="Normal2Char"/>
    <w:autoRedefine/>
    <w:qFormat/>
    <w:rsid w:val="00283082"/>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3">
    <w:name w:val="סגנון 1"/>
    <w:basedOn w:val="Normal"/>
    <w:uiPriority w:val="99"/>
    <w:qFormat/>
    <w:rsid w:val="00B82CF8"/>
    <w:pPr>
      <w:bidi/>
      <w:spacing w:before="240" w:after="120" w:line="360" w:lineRule="auto"/>
    </w:pPr>
    <w:rPr>
      <w:rFonts w:ascii="Tahoma" w:hAnsi="Tahoma" w:cs="Tahoma"/>
      <w:b/>
      <w:bCs/>
      <w:lang w:eastAsia="he-IL"/>
    </w:rPr>
  </w:style>
  <w:style w:type="paragraph" w:customStyle="1" w:styleId="2d">
    <w:name w:val="סגנון 2"/>
    <w:basedOn w:val="Normal"/>
    <w:uiPriority w:val="99"/>
    <w:qFormat/>
    <w:rsid w:val="00B82CF8"/>
    <w:pPr>
      <w:bidi/>
      <w:spacing w:before="240" w:line="360" w:lineRule="auto"/>
    </w:pPr>
    <w:rPr>
      <w:rFonts w:ascii="Tahoma" w:hAnsi="Tahoma" w:cs="Tahoma"/>
      <w:b/>
      <w:bCs/>
      <w:sz w:val="20"/>
      <w:szCs w:val="20"/>
      <w:lang w:eastAsia="he-IL"/>
    </w:rPr>
  </w:style>
  <w:style w:type="paragraph" w:customStyle="1" w:styleId="3f1">
    <w:name w:val="סגנון 3"/>
    <w:basedOn w:val="Normal"/>
    <w:uiPriority w:val="99"/>
    <w:qFormat/>
    <w:rsid w:val="00B82CF8"/>
    <w:pPr>
      <w:bidi/>
      <w:spacing w:before="240" w:line="360" w:lineRule="auto"/>
    </w:pPr>
    <w:rPr>
      <w:rFonts w:ascii="Tahoma" w:hAnsi="Tahoma" w:cs="Tahoma"/>
      <w:b/>
      <w:bCs/>
      <w:sz w:val="20"/>
      <w:szCs w:val="20"/>
      <w:lang w:eastAsia="he-IL"/>
    </w:rPr>
  </w:style>
  <w:style w:type="paragraph" w:customStyle="1" w:styleId="49">
    <w:name w:val="סגנון 4"/>
    <w:basedOn w:val="Normal"/>
    <w:uiPriority w:val="99"/>
    <w:qFormat/>
    <w:rsid w:val="00B82CF8"/>
    <w:pPr>
      <w:bidi/>
      <w:spacing w:before="240" w:line="360" w:lineRule="auto"/>
    </w:pPr>
    <w:rPr>
      <w:rFonts w:ascii="Tahoma" w:hAnsi="Tahoma" w:cs="Tahoma"/>
      <w:b/>
      <w:bCs/>
      <w:sz w:val="20"/>
      <w:szCs w:val="20"/>
      <w:lang w:eastAsia="he-IL"/>
    </w:rPr>
  </w:style>
  <w:style w:type="paragraph" w:customStyle="1" w:styleId="58">
    <w:name w:val="סגנון 5"/>
    <w:basedOn w:val="Normal"/>
    <w:uiPriority w:val="99"/>
    <w:qFormat/>
    <w:rsid w:val="00B82CF8"/>
    <w:pPr>
      <w:bidi/>
      <w:spacing w:before="240" w:line="360" w:lineRule="auto"/>
    </w:pPr>
    <w:rPr>
      <w:rFonts w:ascii="Tahoma" w:hAnsi="Tahoma" w:cs="Tahoma"/>
      <w:sz w:val="20"/>
      <w:szCs w:val="20"/>
      <w:lang w:eastAsia="he-IL"/>
    </w:rPr>
  </w:style>
  <w:style w:type="paragraph" w:customStyle="1" w:styleId="3f2">
    <w:name w:val="סגנון 3א"/>
    <w:basedOn w:val="3f1"/>
    <w:uiPriority w:val="99"/>
    <w:qFormat/>
    <w:rsid w:val="00B82CF8"/>
    <w:pPr>
      <w:spacing w:before="0"/>
    </w:pPr>
    <w:rPr>
      <w:b w:val="0"/>
      <w:bCs w:val="0"/>
    </w:rPr>
  </w:style>
  <w:style w:type="paragraph" w:customStyle="1" w:styleId="4a">
    <w:name w:val="סגנון4א"/>
    <w:basedOn w:val="49"/>
    <w:uiPriority w:val="99"/>
    <w:qFormat/>
    <w:rsid w:val="00B82CF8"/>
    <w:pPr>
      <w:spacing w:before="0"/>
      <w:ind w:left="1998" w:hanging="648"/>
    </w:pPr>
    <w:rPr>
      <w:b w:val="0"/>
      <w:bCs w:val="0"/>
    </w:rPr>
  </w:style>
  <w:style w:type="character" w:customStyle="1" w:styleId="3f3">
    <w:name w:val="תוכן סגנון 3 תו"/>
    <w:link w:val="3f4"/>
    <w:locked/>
    <w:rsid w:val="00B82CF8"/>
    <w:rPr>
      <w:rFonts w:ascii="Arial" w:eastAsia="Times New Roman" w:hAnsi="Arial" w:cs="Times New Roman"/>
      <w:sz w:val="24"/>
      <w:szCs w:val="24"/>
      <w:lang w:eastAsia="he-IL"/>
    </w:rPr>
  </w:style>
  <w:style w:type="paragraph" w:customStyle="1" w:styleId="3f4">
    <w:name w:val="תוכן סגנון 3"/>
    <w:basedOn w:val="List2"/>
    <w:link w:val="3f3"/>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4">
    <w:name w:val="סגנון1 תו"/>
    <w:link w:val="1f5"/>
    <w:locked/>
    <w:rsid w:val="00B82CF8"/>
    <w:rPr>
      <w:rFonts w:ascii="Tahoma" w:eastAsia="Times New Roman" w:hAnsi="Tahoma" w:cs="Tahoma"/>
      <w:b/>
      <w:bCs/>
      <w:noProof/>
      <w:sz w:val="24"/>
      <w:szCs w:val="24"/>
      <w:lang w:eastAsia="he-IL"/>
    </w:rPr>
  </w:style>
  <w:style w:type="paragraph" w:customStyle="1" w:styleId="1f5">
    <w:name w:val="סגנון1"/>
    <w:basedOn w:val="ListParagraph"/>
    <w:link w:val="1f4"/>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5">
    <w:name w:val="פסקה3"/>
    <w:basedOn w:val="Normal"/>
    <w:qFormat/>
    <w:rsid w:val="00B82CF8"/>
    <w:pPr>
      <w:bidi/>
      <w:spacing w:line="360" w:lineRule="auto"/>
      <w:ind w:left="1440"/>
      <w:contextualSpacing/>
    </w:pPr>
    <w:rPr>
      <w:rFonts w:ascii="Tahoma" w:hAnsi="Tahoma" w:cs="Tahoma"/>
      <w:sz w:val="20"/>
      <w:szCs w:val="20"/>
      <w:lang w:eastAsia="he-IL"/>
    </w:rPr>
  </w:style>
  <w:style w:type="paragraph" w:customStyle="1" w:styleId="2e">
    <w:name w:val="פסקה2"/>
    <w:basedOn w:val="Normal"/>
    <w:qFormat/>
    <w:rsid w:val="00B82CF8"/>
    <w:pPr>
      <w:bidi/>
      <w:spacing w:line="360" w:lineRule="auto"/>
      <w:ind w:left="788"/>
      <w:contextualSpacing/>
    </w:pPr>
    <w:rPr>
      <w:rFonts w:ascii="Tahoma" w:hAnsi="Tahoma" w:cs="Tahoma"/>
      <w:sz w:val="20"/>
      <w:szCs w:val="20"/>
      <w:lang w:eastAsia="he-IL"/>
    </w:rPr>
  </w:style>
  <w:style w:type="paragraph" w:customStyle="1" w:styleId="1f6">
    <w:name w:val="נושא הערה1"/>
    <w:basedOn w:val="CommentText"/>
    <w:next w:val="CommentText"/>
    <w:rsid w:val="00B82CF8"/>
    <w:pPr>
      <w:spacing w:after="240" w:line="360" w:lineRule="auto"/>
      <w:ind w:left="1701" w:right="142"/>
      <w:jc w:val="both"/>
    </w:pPr>
    <w:rPr>
      <w:rFonts w:ascii="Arial" w:hAnsi="Arial" w:cs="Times New Roman"/>
      <w:b/>
      <w:bCs/>
      <w:noProof/>
    </w:rPr>
  </w:style>
  <w:style w:type="character" w:customStyle="1" w:styleId="4b">
    <w:name w:val="כותרת 4 חדש תו"/>
    <w:link w:val="4c"/>
    <w:uiPriority w:val="99"/>
    <w:locked/>
    <w:rsid w:val="00B82CF8"/>
    <w:rPr>
      <w:rFonts w:ascii="Times New Roman" w:eastAsia="Times New Roman" w:hAnsi="Times New Roman" w:cs="Times New Roman"/>
      <w:szCs w:val="24"/>
      <w:lang w:eastAsia="he-IL"/>
    </w:rPr>
  </w:style>
  <w:style w:type="paragraph" w:customStyle="1" w:styleId="4c">
    <w:name w:val="כותרת 4 חדש"/>
    <w:basedOn w:val="Normal"/>
    <w:link w:val="4b"/>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Normal"/>
    <w:next w:val="Normal20"/>
    <w:link w:val="Normal2TitleChar"/>
    <w:uiPriority w:val="99"/>
    <w:rsid w:val="00B82CF8"/>
    <w:pPr>
      <w:bidi/>
      <w:spacing w:before="120" w:line="320" w:lineRule="exact"/>
      <w:ind w:left="795"/>
      <w:jc w:val="both"/>
    </w:pPr>
    <w:rPr>
      <w:b/>
      <w:bCs/>
      <w:sz w:val="22"/>
      <w:lang w:eastAsia="he-IL"/>
    </w:rPr>
  </w:style>
  <w:style w:type="character" w:customStyle="1" w:styleId="2f">
    <w:name w:val="תוכן סגנון 2 תו"/>
    <w:link w:val="2f0"/>
    <w:locked/>
    <w:rsid w:val="00B82CF8"/>
    <w:rPr>
      <w:rFonts w:ascii="Arial" w:hAnsi="Arial" w:cs="Arial"/>
      <w:sz w:val="24"/>
      <w:szCs w:val="24"/>
      <w:lang w:eastAsia="he-IL"/>
    </w:rPr>
  </w:style>
  <w:style w:type="paragraph" w:customStyle="1" w:styleId="2f0">
    <w:name w:val="תוכן סגנון 2"/>
    <w:basedOn w:val="2b"/>
    <w:link w:val="2f"/>
    <w:rsid w:val="00B82CF8"/>
    <w:pPr>
      <w:tabs>
        <w:tab w:val="clear" w:pos="1080"/>
      </w:tabs>
      <w:ind w:left="818" w:firstLine="0"/>
    </w:pPr>
    <w:rPr>
      <w:sz w:val="24"/>
    </w:rPr>
  </w:style>
  <w:style w:type="paragraph" w:customStyle="1" w:styleId="2">
    <w:name w:val="מיספור 2"/>
    <w:basedOn w:val="Normal"/>
    <w:rsid w:val="00B82CF8"/>
    <w:pPr>
      <w:numPr>
        <w:ilvl w:val="1"/>
        <w:numId w:val="22"/>
      </w:numPr>
      <w:bidi/>
      <w:jc w:val="both"/>
    </w:pPr>
    <w:rPr>
      <w:b/>
      <w:bCs/>
    </w:rPr>
  </w:style>
  <w:style w:type="paragraph" w:customStyle="1" w:styleId="31">
    <w:name w:val="מיספור 3"/>
    <w:basedOn w:val="Normal"/>
    <w:rsid w:val="00B82CF8"/>
    <w:pPr>
      <w:numPr>
        <w:ilvl w:val="2"/>
        <w:numId w:val="22"/>
      </w:numPr>
      <w:bidi/>
      <w:jc w:val="both"/>
    </w:pPr>
    <w:rPr>
      <w:i/>
      <w:iCs/>
    </w:rPr>
  </w:style>
  <w:style w:type="paragraph" w:customStyle="1" w:styleId="1">
    <w:name w:val="מספור 1"/>
    <w:basedOn w:val="Normal"/>
    <w:uiPriority w:val="99"/>
    <w:rsid w:val="00B82CF8"/>
    <w:pPr>
      <w:numPr>
        <w:numId w:val="22"/>
      </w:numPr>
      <w:bidi/>
      <w:spacing w:before="240"/>
      <w:jc w:val="both"/>
    </w:pPr>
    <w:rPr>
      <w:b/>
      <w:bCs/>
      <w:sz w:val="32"/>
      <w:szCs w:val="32"/>
    </w:rPr>
  </w:style>
  <w:style w:type="paragraph" w:customStyle="1" w:styleId="Heading11">
    <w:name w:val="Heading 11"/>
    <w:basedOn w:val="Normal"/>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Normal"/>
    <w:rsid w:val="00B82CF8"/>
    <w:pPr>
      <w:numPr>
        <w:ilvl w:val="1"/>
        <w:numId w:val="23"/>
      </w:numPr>
      <w:bidi/>
      <w:spacing w:after="200" w:line="276" w:lineRule="auto"/>
    </w:pPr>
    <w:rPr>
      <w:rFonts w:ascii="Calibri" w:eastAsia="Calibri" w:hAnsi="Calibri" w:cs="Arial"/>
      <w:sz w:val="22"/>
    </w:rPr>
  </w:style>
  <w:style w:type="paragraph" w:customStyle="1" w:styleId="Heading41">
    <w:name w:val="Heading 41"/>
    <w:basedOn w:val="Normal"/>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Normal"/>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Normal"/>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Normal"/>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Normal"/>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Normal"/>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Normal"/>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0">
    <w:name w:val="List Continue3"/>
    <w:basedOn w:val="Normal"/>
    <w:rsid w:val="00B82CF8"/>
    <w:pPr>
      <w:bidi/>
      <w:spacing w:line="320" w:lineRule="exact"/>
      <w:ind w:left="1588"/>
      <w:jc w:val="both"/>
    </w:pPr>
    <w:rPr>
      <w:rFonts w:cs="David"/>
      <w:sz w:val="22"/>
      <w:lang w:eastAsia="he-IL"/>
    </w:rPr>
  </w:style>
  <w:style w:type="paragraph" w:customStyle="1" w:styleId="TableHead">
    <w:name w:val="TableHead"/>
    <w:basedOn w:val="Normal"/>
    <w:link w:val="TableHead0"/>
    <w:uiPriority w:val="99"/>
    <w:qFormat/>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Normal"/>
    <w:link w:val="AlphaList30"/>
    <w:rsid w:val="00B82CF8"/>
    <w:pPr>
      <w:numPr>
        <w:numId w:val="23"/>
      </w:numPr>
      <w:bidi/>
      <w:spacing w:before="120" w:line="320" w:lineRule="exact"/>
      <w:jc w:val="both"/>
    </w:pPr>
    <w:rPr>
      <w:sz w:val="22"/>
      <w:lang w:eastAsia="he-IL"/>
    </w:rPr>
  </w:style>
  <w:style w:type="paragraph" w:customStyle="1" w:styleId="BulletList4">
    <w:name w:val="Bullet List 4"/>
    <w:basedOn w:val="Normal"/>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Normal"/>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0"/>
    <w:locked/>
    <w:rsid w:val="00B82CF8"/>
    <w:rPr>
      <w:rFonts w:ascii="Times New Roman" w:eastAsia="Times New Roman" w:hAnsi="Times New Roman" w:cs="Times New Roman"/>
      <w:szCs w:val="24"/>
      <w:lang w:eastAsia="he-IL"/>
    </w:rPr>
  </w:style>
  <w:style w:type="paragraph" w:customStyle="1" w:styleId="ListContinue20">
    <w:name w:val="List Continue2"/>
    <w:basedOn w:val="Normal"/>
    <w:link w:val="ListContinue2Char"/>
    <w:rsid w:val="00B82CF8"/>
    <w:pPr>
      <w:bidi/>
      <w:spacing w:line="320" w:lineRule="exact"/>
      <w:ind w:left="1191"/>
      <w:jc w:val="both"/>
    </w:pPr>
    <w:rPr>
      <w:sz w:val="22"/>
      <w:lang w:eastAsia="he-IL"/>
    </w:rPr>
  </w:style>
  <w:style w:type="paragraph" w:customStyle="1" w:styleId="HNormal">
    <w:name w:val="HNormal"/>
    <w:link w:val="HNormalChar"/>
    <w:qFormat/>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B82CF8"/>
    <w:rPr>
      <w:rFonts w:ascii="Times New Roman" w:eastAsia="Times New Roman" w:hAnsi="Times New Roman" w:cs="Times New Roman"/>
      <w:szCs w:val="24"/>
      <w:lang w:eastAsia="he-IL"/>
    </w:rPr>
  </w:style>
  <w:style w:type="paragraph" w:customStyle="1" w:styleId="AlphaList1">
    <w:name w:val="Alpha List 1"/>
    <w:basedOn w:val="Normal"/>
    <w:link w:val="AlphaList1Char"/>
    <w:uiPriority w:val="99"/>
    <w:rsid w:val="00B82CF8"/>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B82CF8"/>
    <w:rPr>
      <w:rFonts w:ascii="Times New Roman" w:eastAsia="Times New Roman" w:hAnsi="Times New Roman" w:cs="Times New Roman"/>
      <w:szCs w:val="24"/>
      <w:lang w:eastAsia="he-IL"/>
    </w:rPr>
  </w:style>
  <w:style w:type="paragraph" w:customStyle="1" w:styleId="BulletList2">
    <w:name w:val="Bullet List 2"/>
    <w:basedOn w:val="Normal"/>
    <w:link w:val="BulletList2Char"/>
    <w:uiPriority w:val="99"/>
    <w:rsid w:val="00B82CF8"/>
    <w:pPr>
      <w:numPr>
        <w:numId w:val="25"/>
      </w:numPr>
      <w:bidi/>
      <w:spacing w:before="120" w:line="320" w:lineRule="exact"/>
      <w:jc w:val="both"/>
    </w:pPr>
    <w:rPr>
      <w:sz w:val="22"/>
      <w:lang w:eastAsia="he-IL"/>
    </w:rPr>
  </w:style>
  <w:style w:type="paragraph" w:customStyle="1" w:styleId="Normal11">
    <w:name w:val="Normal11"/>
    <w:basedOn w:val="Normal"/>
    <w:rsid w:val="00B82CF8"/>
    <w:pPr>
      <w:bidi/>
      <w:spacing w:before="120" w:line="320" w:lineRule="exact"/>
      <w:jc w:val="both"/>
    </w:pPr>
    <w:rPr>
      <w:rFonts w:cs="David"/>
      <w:sz w:val="22"/>
      <w:lang w:eastAsia="he-IL"/>
    </w:rPr>
  </w:style>
  <w:style w:type="paragraph" w:customStyle="1" w:styleId="ListContinue1">
    <w:name w:val="List Continue1"/>
    <w:basedOn w:val="Normal"/>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6"/>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7"/>
      </w:numPr>
      <w:tabs>
        <w:tab w:val="clear" w:pos="397"/>
        <w:tab w:val="num" w:pos="1040"/>
      </w:tabs>
      <w:ind w:left="360" w:right="1040" w:hanging="340"/>
    </w:pPr>
  </w:style>
  <w:style w:type="character" w:customStyle="1" w:styleId="Normal5">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5"/>
    <w:uiPriority w:val="99"/>
    <w:qFormat/>
    <w:rsid w:val="00B82CF8"/>
  </w:style>
  <w:style w:type="paragraph" w:customStyle="1" w:styleId="Normal16">
    <w:name w:val="Normal16"/>
    <w:basedOn w:val="Base0"/>
    <w:rsid w:val="00B82CF8"/>
  </w:style>
  <w:style w:type="paragraph" w:customStyle="1" w:styleId="FrameShadowed">
    <w:name w:val="Frame Shadowed"/>
    <w:basedOn w:val="Base0"/>
    <w:uiPriority w:val="99"/>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B82CF8"/>
    <w:pPr>
      <w:jc w:val="left"/>
    </w:pPr>
  </w:style>
  <w:style w:type="paragraph" w:customStyle="1" w:styleId="DataItemB">
    <w:name w:val="DataItemB"/>
    <w:basedOn w:val="Base0"/>
    <w:uiPriority w:val="99"/>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
    <w:name w:val="a"/>
    <w:basedOn w:val="Normal"/>
    <w:rsid w:val="00B82CF8"/>
    <w:pPr>
      <w:spacing w:before="100" w:beforeAutospacing="1" w:after="100" w:afterAutospacing="1"/>
    </w:pPr>
  </w:style>
  <w:style w:type="character" w:customStyle="1" w:styleId="AlphaList0">
    <w:name w:val="Alpha List תו"/>
    <w:link w:val="AlphaList"/>
    <w:uiPriority w:val="99"/>
    <w:locked/>
    <w:rsid w:val="00B82CF8"/>
    <w:rPr>
      <w:rFonts w:ascii="Times New Roman" w:eastAsia="Times New Roman" w:hAnsi="Times New Roman" w:cs="David"/>
      <w:szCs w:val="24"/>
      <w:lang w:eastAsia="he-IL"/>
    </w:rPr>
  </w:style>
  <w:style w:type="paragraph" w:customStyle="1" w:styleId="AlphaList">
    <w:name w:val="Alpha List"/>
    <w:basedOn w:val="Normal"/>
    <w:link w:val="AlphaList0"/>
    <w:uiPriority w:val="99"/>
    <w:rsid w:val="00B82CF8"/>
    <w:pPr>
      <w:numPr>
        <w:numId w:val="28"/>
      </w:numPr>
      <w:bidi/>
      <w:spacing w:before="120" w:line="320" w:lineRule="exact"/>
      <w:jc w:val="both"/>
    </w:pPr>
    <w:rPr>
      <w:rFonts w:cs="David"/>
      <w:sz w:val="22"/>
      <w:lang w:eastAsia="he-IL"/>
    </w:rPr>
  </w:style>
  <w:style w:type="paragraph" w:customStyle="1" w:styleId="Normal7">
    <w:name w:val="Normal7"/>
    <w:basedOn w:val="Normal"/>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AA0F82"/>
    <w:rPr>
      <w:rFonts w:ascii="Arial" w:eastAsia="Calibri" w:hAnsi="Arial" w:cs="Times New Roman"/>
      <w:b/>
      <w:bCs/>
      <w:color w:val="3366FF"/>
      <w:sz w:val="52"/>
      <w:szCs w:val="52"/>
      <w:lang w:eastAsia="he-IL"/>
    </w:rPr>
  </w:style>
  <w:style w:type="paragraph" w:customStyle="1" w:styleId="Cover1">
    <w:name w:val="Cover 1"/>
    <w:basedOn w:val="Normal"/>
    <w:link w:val="Cover1Char"/>
    <w:qFormat/>
    <w:rsid w:val="00BD0C4F"/>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Normal"/>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ListParagraph"/>
    <w:link w:val="InerNumbering1Char"/>
    <w:qFormat/>
    <w:rsid w:val="00B82CF8"/>
    <w:pPr>
      <w:numPr>
        <w:numId w:val="29"/>
      </w:numPr>
      <w:spacing w:before="100" w:after="100" w:line="276" w:lineRule="auto"/>
    </w:pPr>
    <w:rPr>
      <w:rFonts w:eastAsia="Calibri" w:cs="Times New Roman"/>
      <w:sz w:val="22"/>
      <w:szCs w:val="22"/>
      <w:lang w:eastAsia="he-IL"/>
    </w:rPr>
  </w:style>
  <w:style w:type="paragraph" w:customStyle="1" w:styleId="STD1P">
    <w:name w:val="STD 1P"/>
    <w:basedOn w:val="Normal"/>
    <w:rsid w:val="00B82CF8"/>
    <w:pPr>
      <w:tabs>
        <w:tab w:val="left" w:pos="1077"/>
      </w:tabs>
      <w:bidi/>
      <w:snapToGrid w:val="0"/>
      <w:spacing w:before="100" w:after="120"/>
      <w:ind w:left="680"/>
      <w:jc w:val="both"/>
    </w:pPr>
    <w:rPr>
      <w:rFonts w:cs="David"/>
      <w:lang w:val="de-DE"/>
    </w:rPr>
  </w:style>
  <w:style w:type="paragraph" w:customStyle="1" w:styleId="Code">
    <w:name w:val="Code"/>
    <w:basedOn w:val="Normal"/>
    <w:link w:val="CodeChar"/>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Normal"/>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Normal"/>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Normal"/>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Normal"/>
    <w:next w:val="Normal"/>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Normal"/>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Normal"/>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0">
    <w:name w:val="כותרת סעיף משני"/>
    <w:basedOn w:val="ab"/>
    <w:rsid w:val="00B82CF8"/>
    <w:pPr>
      <w:numPr>
        <w:ilvl w:val="0"/>
        <w:numId w:val="0"/>
      </w:numPr>
    </w:pPr>
    <w:rPr>
      <w:u w:val="single"/>
    </w:rPr>
  </w:style>
  <w:style w:type="paragraph" w:customStyle="1" w:styleId="Heading6-Tables">
    <w:name w:val="Heading 6 - Tables"/>
    <w:basedOn w:val="Normal"/>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Normal"/>
    <w:next w:val="Heading3"/>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Normal"/>
    <w:rsid w:val="00B82CF8"/>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Normal"/>
    <w:rsid w:val="00B82CF8"/>
    <w:pPr>
      <w:numPr>
        <w:numId w:val="31"/>
      </w:numPr>
      <w:tabs>
        <w:tab w:val="left" w:pos="612"/>
      </w:tabs>
      <w:spacing w:before="40" w:after="40" w:line="276" w:lineRule="auto"/>
      <w:ind w:right="720"/>
      <w:jc w:val="both"/>
    </w:pPr>
  </w:style>
  <w:style w:type="paragraph" w:customStyle="1" w:styleId="Normal100">
    <w:name w:val="Normal10"/>
    <w:basedOn w:val="Normal"/>
    <w:rsid w:val="00B82CF8"/>
    <w:pPr>
      <w:bidi/>
      <w:spacing w:line="360" w:lineRule="auto"/>
      <w:jc w:val="both"/>
    </w:pPr>
    <w:rPr>
      <w:rFonts w:ascii="Arial" w:hAnsi="Arial" w:cs="Arial"/>
      <w:b/>
      <w:bCs/>
      <w:sz w:val="20"/>
      <w:szCs w:val="20"/>
    </w:rPr>
  </w:style>
  <w:style w:type="paragraph" w:customStyle="1" w:styleId="headingt">
    <w:name w:val="heading t"/>
    <w:basedOn w:val="Normal"/>
    <w:rsid w:val="00B82CF8"/>
    <w:pPr>
      <w:bidi/>
      <w:spacing w:line="360" w:lineRule="auto"/>
      <w:jc w:val="both"/>
    </w:pPr>
    <w:rPr>
      <w:rFonts w:ascii="Arial" w:hAnsi="Arial" w:cs="Arial"/>
      <w:lang w:eastAsia="he-IL"/>
    </w:rPr>
  </w:style>
  <w:style w:type="paragraph" w:customStyle="1" w:styleId="NormalIndend1">
    <w:name w:val="Normal Indend1"/>
    <w:basedOn w:val="Normal"/>
    <w:rsid w:val="00B82CF8"/>
    <w:pPr>
      <w:bidi/>
      <w:spacing w:line="360" w:lineRule="auto"/>
      <w:ind w:left="568"/>
      <w:jc w:val="both"/>
    </w:pPr>
    <w:rPr>
      <w:rFonts w:ascii="Arial" w:hAnsi="Arial" w:cs="Arial"/>
      <w:lang w:eastAsia="he-IL"/>
    </w:rPr>
  </w:style>
  <w:style w:type="paragraph" w:customStyle="1" w:styleId="NormalIndent1">
    <w:name w:val="Normal Indent1"/>
    <w:basedOn w:val="Normal"/>
    <w:rsid w:val="00B82CF8"/>
    <w:pPr>
      <w:bidi/>
      <w:spacing w:line="360" w:lineRule="auto"/>
      <w:ind w:left="720"/>
      <w:jc w:val="both"/>
    </w:pPr>
    <w:rPr>
      <w:rFonts w:ascii="Arial" w:hAnsi="Arial" w:cs="Arial"/>
      <w:lang w:eastAsia="he-IL"/>
    </w:rPr>
  </w:style>
  <w:style w:type="paragraph" w:customStyle="1" w:styleId="NormalIndent2">
    <w:name w:val="Normal Indent2"/>
    <w:basedOn w:val="Normal"/>
    <w:rsid w:val="00B82CF8"/>
    <w:pPr>
      <w:bidi/>
      <w:spacing w:line="360" w:lineRule="auto"/>
      <w:ind w:left="1434"/>
      <w:jc w:val="both"/>
    </w:pPr>
    <w:rPr>
      <w:rFonts w:ascii="Arial" w:hAnsi="Arial" w:cs="Arial"/>
      <w:lang w:eastAsia="he-IL"/>
    </w:rPr>
  </w:style>
  <w:style w:type="paragraph" w:customStyle="1" w:styleId="NormalIndent3">
    <w:name w:val="Normal Indent3"/>
    <w:basedOn w:val="Normal"/>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Normal"/>
    <w:rsid w:val="00B82CF8"/>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Normal"/>
    <w:rsid w:val="00B82CF8"/>
    <w:pPr>
      <w:snapToGrid w:val="0"/>
      <w:spacing w:after="290"/>
    </w:pPr>
    <w:rPr>
      <w:lang w:eastAsia="he-IL"/>
    </w:rPr>
  </w:style>
  <w:style w:type="paragraph" w:customStyle="1" w:styleId="Bulletized1">
    <w:name w:val="Bulletized 1"/>
    <w:basedOn w:val="BodyText"/>
    <w:rsid w:val="00B82CF8"/>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Heading2"/>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1">
    <w:name w:val="נספח ממוספר 2"/>
    <w:basedOn w:val="25"/>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B82CF8"/>
    <w:pPr>
      <w:numPr>
        <w:numId w:val="36"/>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Normal"/>
    <w:rsid w:val="00B82CF8"/>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7"/>
      </w:numPr>
      <w:tabs>
        <w:tab w:val="clear" w:pos="0"/>
      </w:tabs>
      <w:ind w:left="869" w:hanging="360"/>
    </w:pPr>
    <w:rPr>
      <w:rFonts w:cs="David"/>
      <w:i/>
      <w:iCs/>
    </w:rPr>
  </w:style>
  <w:style w:type="paragraph" w:customStyle="1" w:styleId="Instruction1">
    <w:name w:val="Instruction1"/>
    <w:basedOn w:val="Base0"/>
    <w:rsid w:val="00B82CF8"/>
    <w:pPr>
      <w:numPr>
        <w:numId w:val="38"/>
      </w:numPr>
      <w:tabs>
        <w:tab w:val="clear" w:pos="794"/>
      </w:tabs>
      <w:ind w:left="869" w:hanging="360"/>
    </w:pPr>
    <w:rPr>
      <w:rFonts w:cs="David"/>
      <w:i/>
      <w:iCs/>
    </w:rPr>
  </w:style>
  <w:style w:type="paragraph" w:customStyle="1" w:styleId="Instruction2">
    <w:name w:val="Instruction2"/>
    <w:basedOn w:val="Base0"/>
    <w:rsid w:val="00B82CF8"/>
    <w:pPr>
      <w:numPr>
        <w:numId w:val="39"/>
      </w:numPr>
      <w:tabs>
        <w:tab w:val="clear" w:pos="1191"/>
      </w:tabs>
      <w:ind w:left="869" w:hanging="360"/>
    </w:pPr>
    <w:rPr>
      <w:rFonts w:cs="David"/>
      <w:i/>
      <w:iCs/>
    </w:rPr>
  </w:style>
  <w:style w:type="paragraph" w:customStyle="1" w:styleId="Instruction3">
    <w:name w:val="Instruction3"/>
    <w:basedOn w:val="Base0"/>
    <w:rsid w:val="00B82CF8"/>
    <w:pPr>
      <w:numPr>
        <w:numId w:val="40"/>
      </w:numPr>
      <w:tabs>
        <w:tab w:val="clear" w:pos="1588"/>
      </w:tabs>
      <w:ind w:left="869" w:hanging="360"/>
    </w:pPr>
    <w:rPr>
      <w:rFonts w:cs="David"/>
      <w:i/>
      <w:iCs/>
    </w:rPr>
  </w:style>
  <w:style w:type="paragraph" w:customStyle="1" w:styleId="ListContinue0">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uiPriority w:val="99"/>
    <w:rsid w:val="00B82CF8"/>
    <w:rPr>
      <w:rFonts w:cs="David"/>
    </w:rPr>
  </w:style>
  <w:style w:type="paragraph" w:customStyle="1" w:styleId="NumberList2">
    <w:name w:val="Number List 2"/>
    <w:basedOn w:val="Base0"/>
    <w:uiPriority w:val="99"/>
    <w:rsid w:val="00B82CF8"/>
    <w:pPr>
      <w:numPr>
        <w:numId w:val="41"/>
      </w:numPr>
      <w:tabs>
        <w:tab w:val="clear" w:pos="1191"/>
      </w:tabs>
      <w:ind w:left="869" w:hanging="360"/>
    </w:pPr>
    <w:rPr>
      <w:rFonts w:cs="David"/>
    </w:rPr>
  </w:style>
  <w:style w:type="paragraph" w:customStyle="1" w:styleId="SubjectTitle">
    <w:name w:val="Subject Title"/>
    <w:basedOn w:val="Heading2"/>
    <w:next w:val="Normal12"/>
    <w:uiPriority w:val="99"/>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B82CF8"/>
    <w:pPr>
      <w:spacing w:after="120"/>
      <w:jc w:val="center"/>
    </w:pPr>
    <w:rPr>
      <w:rFonts w:cs="David"/>
      <w:b/>
      <w:bCs/>
    </w:rPr>
  </w:style>
  <w:style w:type="paragraph" w:customStyle="1" w:styleId="Tableofcontents">
    <w:name w:val="Table of contents"/>
    <w:basedOn w:val="Base0"/>
    <w:next w:val="Normal12"/>
    <w:uiPriority w:val="99"/>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1">
    <w:name w:val="טבלה רגיל"/>
    <w:basedOn w:val="Normal"/>
    <w:uiPriority w:val="99"/>
    <w:rsid w:val="00B82CF8"/>
    <w:pPr>
      <w:spacing w:before="120" w:line="320" w:lineRule="atLeast"/>
      <w:jc w:val="both"/>
    </w:pPr>
    <w:rPr>
      <w:rFonts w:cs="David"/>
      <w:noProof/>
      <w:sz w:val="22"/>
      <w:lang w:eastAsia="he-IL"/>
    </w:rPr>
  </w:style>
  <w:style w:type="paragraph" w:customStyle="1" w:styleId="1f7">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ListBullet2"/>
    <w:uiPriority w:val="99"/>
    <w:rsid w:val="00B82CF8"/>
    <w:pPr>
      <w:tabs>
        <w:tab w:val="left" w:pos="397"/>
      </w:tabs>
      <w:contextualSpacing w:val="0"/>
    </w:pPr>
    <w:rPr>
      <w:smallCaps/>
      <w:sz w:val="20"/>
    </w:rPr>
  </w:style>
  <w:style w:type="paragraph" w:customStyle="1" w:styleId="ListHnumber3">
    <w:name w:val="List Hnumber 3"/>
    <w:basedOn w:val="ListBullet3"/>
    <w:uiPriority w:val="99"/>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Normal"/>
    <w:uiPriority w:val="99"/>
    <w:rsid w:val="00B82CF8"/>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Normal"/>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B82CF8"/>
    <w:rPr>
      <w:sz w:val="24"/>
      <w:lang w:eastAsia="he-IL"/>
    </w:rPr>
  </w:style>
  <w:style w:type="paragraph" w:customStyle="1" w:styleId="-5">
    <w:name w:val="רגיל-דוד"/>
    <w:link w:val="-3"/>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8">
    <w:name w:val="פיסקת רשימה1"/>
    <w:basedOn w:val="Normal"/>
    <w:uiPriority w:val="99"/>
    <w:qFormat/>
    <w:rsid w:val="00B82CF8"/>
    <w:pPr>
      <w:spacing w:line="360" w:lineRule="auto"/>
      <w:ind w:left="720" w:firstLine="720"/>
      <w:jc w:val="both"/>
    </w:pPr>
  </w:style>
  <w:style w:type="paragraph" w:customStyle="1" w:styleId="afff2">
    <w:name w:val="טקסט סעיף תו תו תו תו תו תו"/>
    <w:basedOn w:val="Normal"/>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3">
    <w:name w:val="טקסט סעיף מודגש תו"/>
    <w:link w:val="afff4"/>
    <w:locked/>
    <w:rsid w:val="00B82CF8"/>
    <w:rPr>
      <w:rFonts w:ascii="Arial" w:eastAsia="Times New Roman" w:hAnsi="Arial" w:cs="Arial"/>
      <w:b/>
      <w:bCs/>
    </w:rPr>
  </w:style>
  <w:style w:type="paragraph" w:customStyle="1" w:styleId="afff4">
    <w:name w:val="טקסט סעיף מודגש"/>
    <w:basedOn w:val="afff2"/>
    <w:link w:val="afff3"/>
    <w:rsid w:val="00B82CF8"/>
    <w:rPr>
      <w:b/>
      <w:bCs/>
    </w:rPr>
  </w:style>
  <w:style w:type="paragraph" w:customStyle="1" w:styleId="xl30">
    <w:name w:val="xl30"/>
    <w:basedOn w:val="Normal"/>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9">
    <w:name w:val="טקסט בלונים1"/>
    <w:basedOn w:val="Normal"/>
    <w:rsid w:val="00B82CF8"/>
    <w:rPr>
      <w:rFonts w:ascii="Tahoma" w:hAnsi="Tahoma" w:cs="Tahoma"/>
      <w:sz w:val="16"/>
      <w:szCs w:val="16"/>
    </w:rPr>
  </w:style>
  <w:style w:type="paragraph" w:customStyle="1" w:styleId="BalloonText1">
    <w:name w:val="Balloon Text1"/>
    <w:basedOn w:val="Normal"/>
    <w:semiHidden/>
    <w:rsid w:val="00B82CF8"/>
    <w:rPr>
      <w:rFonts w:ascii="Tahoma" w:hAnsi="Tahoma" w:cs="Tahoma"/>
      <w:sz w:val="16"/>
      <w:szCs w:val="16"/>
    </w:rPr>
  </w:style>
  <w:style w:type="paragraph" w:customStyle="1" w:styleId="Para10">
    <w:name w:val="Para1"/>
    <w:basedOn w:val="Normal"/>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Normal"/>
    <w:qFormat/>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Normal"/>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Normal"/>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Normal"/>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Normal"/>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Normal"/>
    <w:rsid w:val="00B82CF8"/>
    <w:pPr>
      <w:widowControl w:val="0"/>
      <w:spacing w:line="360" w:lineRule="auto"/>
      <w:ind w:left="720" w:hanging="495"/>
    </w:pPr>
    <w:rPr>
      <w:rFonts w:ascii="David" w:hAnsi="David" w:cs="Miriam"/>
      <w:sz w:val="20"/>
      <w:lang w:eastAsia="he-IL"/>
    </w:rPr>
  </w:style>
  <w:style w:type="paragraph" w:customStyle="1" w:styleId="font5">
    <w:name w:val="font5"/>
    <w:basedOn w:val="Normal"/>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Normal"/>
    <w:uiPriority w:val="99"/>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Normal"/>
    <w:uiPriority w:val="99"/>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Normal"/>
    <w:uiPriority w:val="99"/>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Normal"/>
    <w:uiPriority w:val="99"/>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Normal"/>
    <w:uiPriority w:val="99"/>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Normal"/>
    <w:uiPriority w:val="99"/>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Normal"/>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Normal"/>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Normal"/>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Normal"/>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Normal"/>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Normal"/>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Normal"/>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Normal"/>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Normal"/>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Normal"/>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Normal"/>
    <w:rsid w:val="00B82CF8"/>
    <w:pPr>
      <w:numPr>
        <w:numId w:val="43"/>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Normal"/>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Normal"/>
    <w:rsid w:val="00B82CF8"/>
    <w:pPr>
      <w:spacing w:line="300" w:lineRule="atLeast"/>
      <w:jc w:val="both"/>
    </w:pPr>
    <w:rPr>
      <w:rFonts w:cs="David"/>
      <w:noProof/>
      <w:sz w:val="26"/>
      <w:szCs w:val="26"/>
      <w:lang w:eastAsia="he-IL"/>
    </w:rPr>
  </w:style>
  <w:style w:type="paragraph" w:customStyle="1" w:styleId="afff5">
    <w:name w:val="שניה משפטי"/>
    <w:basedOn w:val="Normal"/>
    <w:rsid w:val="00B82CF8"/>
    <w:pPr>
      <w:spacing w:line="300" w:lineRule="atLeast"/>
      <w:ind w:left="1418" w:hanging="851"/>
      <w:jc w:val="both"/>
    </w:pPr>
    <w:rPr>
      <w:rFonts w:cs="David"/>
      <w:noProof/>
      <w:sz w:val="26"/>
      <w:szCs w:val="26"/>
      <w:lang w:eastAsia="he-IL"/>
    </w:rPr>
  </w:style>
  <w:style w:type="paragraph" w:customStyle="1" w:styleId="c42">
    <w:name w:val="c42"/>
    <w:basedOn w:val="Normal"/>
    <w:uiPriority w:val="99"/>
    <w:rsid w:val="00B82CF8"/>
    <w:pPr>
      <w:widowControl w:val="0"/>
      <w:spacing w:line="240" w:lineRule="atLeast"/>
      <w:jc w:val="center"/>
    </w:pPr>
    <w:rPr>
      <w:szCs w:val="20"/>
      <w:lang w:bidi="ar-SA"/>
    </w:rPr>
  </w:style>
  <w:style w:type="character" w:customStyle="1" w:styleId="3f6">
    <w:name w:val="כותרת 3 חדשה תו"/>
    <w:basedOn w:val="ListParagraphChar"/>
    <w:link w:val="32"/>
    <w:locked/>
    <w:rsid w:val="00B82CF8"/>
    <w:rPr>
      <w:rFonts w:ascii="Times New Roman" w:eastAsia="Times New Roman" w:hAnsi="Times New Roman" w:cs="David"/>
      <w:b/>
      <w:bCs/>
      <w:smallCaps/>
      <w:spacing w:val="22"/>
      <w:sz w:val="24"/>
      <w:szCs w:val="28"/>
      <w:lang w:eastAsia="he-IL"/>
    </w:rPr>
  </w:style>
  <w:style w:type="paragraph" w:customStyle="1" w:styleId="32">
    <w:name w:val="כותרת 3 חדשה"/>
    <w:basedOn w:val="ListParagraph"/>
    <w:link w:val="3f6"/>
    <w:qFormat/>
    <w:rsid w:val="00B82CF8"/>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a">
    <w:name w:val="1. תו"/>
    <w:basedOn w:val="DefaultParagraphFont"/>
    <w:link w:val="15"/>
    <w:locked/>
    <w:rsid w:val="00825961"/>
    <w:rPr>
      <w:rFonts w:ascii="David" w:hAnsi="David" w:cs="David"/>
      <w:b/>
      <w:bCs/>
      <w:szCs w:val="24"/>
      <w:lang w:eastAsia="he-IL"/>
    </w:rPr>
  </w:style>
  <w:style w:type="paragraph" w:customStyle="1" w:styleId="15">
    <w:name w:val="1."/>
    <w:basedOn w:val="ListParagraph"/>
    <w:next w:val="112"/>
    <w:link w:val="1fa"/>
    <w:autoRedefine/>
    <w:qFormat/>
    <w:rsid w:val="00825961"/>
    <w:pPr>
      <w:keepLines/>
      <w:widowControl w:val="0"/>
      <w:numPr>
        <w:numId w:val="106"/>
      </w:numPr>
      <w:spacing w:before="0" w:after="40"/>
      <w:contextualSpacing w:val="0"/>
      <w:outlineLvl w:val="1"/>
    </w:pPr>
    <w:rPr>
      <w:rFonts w:ascii="David" w:hAnsi="David" w:cs="David"/>
      <w:b/>
      <w:bCs/>
      <w:sz w:val="22"/>
      <w:szCs w:val="24"/>
      <w:lang w:eastAsia="he-IL"/>
    </w:rPr>
  </w:style>
  <w:style w:type="character" w:customStyle="1" w:styleId="aff">
    <w:name w:val="סתם תו"/>
    <w:basedOn w:val="DefaultParagraphFont"/>
    <w:link w:val="afe"/>
    <w:locked/>
    <w:rsid w:val="00B82CF8"/>
    <w:rPr>
      <w:rFonts w:ascii="Narkisim" w:eastAsia="Times New Roman" w:hAnsi="Narkisim" w:cs="Narkisim"/>
      <w:b/>
      <w:bCs/>
      <w:sz w:val="24"/>
      <w:szCs w:val="24"/>
    </w:rPr>
  </w:style>
  <w:style w:type="character" w:customStyle="1" w:styleId="1fb">
    <w:name w:val="ממוספר 1 תו"/>
    <w:basedOn w:val="44"/>
    <w:link w:val="1fc"/>
    <w:locked/>
    <w:rsid w:val="00B82CF8"/>
    <w:rPr>
      <w:rFonts w:ascii="Narkisim" w:eastAsia="Times New Roman" w:hAnsi="Narkisim" w:cs="Narkisim"/>
      <w:sz w:val="24"/>
      <w:szCs w:val="24"/>
    </w:rPr>
  </w:style>
  <w:style w:type="paragraph" w:customStyle="1" w:styleId="1fc">
    <w:name w:val="ממוספר 1"/>
    <w:basedOn w:val="40"/>
    <w:next w:val="40"/>
    <w:link w:val="1fb"/>
    <w:autoRedefine/>
    <w:qFormat/>
    <w:rsid w:val="00B82CF8"/>
    <w:pPr>
      <w:keepLines w:val="0"/>
      <w:tabs>
        <w:tab w:val="num" w:pos="3960"/>
      </w:tabs>
      <w:spacing w:before="0" w:after="60"/>
      <w:ind w:left="1457" w:right="3600" w:hanging="360"/>
      <w:outlineLvl w:val="0"/>
    </w:pPr>
  </w:style>
  <w:style w:type="paragraph" w:customStyle="1" w:styleId="2f2">
    <w:name w:val="כותרת2 מכרז"/>
    <w:basedOn w:val="Normal"/>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0">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5"/>
      </w:numPr>
      <w:ind w:left="2520" w:firstLine="0"/>
    </w:pPr>
  </w:style>
  <w:style w:type="paragraph" w:customStyle="1" w:styleId="text2">
    <w:name w:val="text 2"/>
    <w:basedOn w:val="Normal"/>
    <w:uiPriority w:val="99"/>
    <w:rsid w:val="00B82CF8"/>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ListBullet"/>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ListBullet"/>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7"/>
      </w:numPr>
      <w:tabs>
        <w:tab w:val="clear" w:pos="397"/>
      </w:tabs>
      <w:spacing w:line="480" w:lineRule="auto"/>
      <w:ind w:left="709" w:firstLine="0"/>
    </w:pPr>
    <w:rPr>
      <w:rFonts w:cs="David"/>
      <w:sz w:val="24"/>
      <w:lang w:eastAsia="en-US"/>
    </w:rPr>
  </w:style>
  <w:style w:type="paragraph" w:customStyle="1" w:styleId="-6">
    <w:name w:val="טבלת דרישות  - כותרת"/>
    <w:basedOn w:val="Normal"/>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Normal"/>
    <w:uiPriority w:val="99"/>
    <w:rsid w:val="00B82CF8"/>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B82CF8"/>
    <w:pPr>
      <w:keepNext/>
      <w:jc w:val="center"/>
    </w:pPr>
    <w:rPr>
      <w:b/>
      <w:bCs/>
    </w:rPr>
  </w:style>
  <w:style w:type="paragraph" w:customStyle="1" w:styleId="ListNumber1">
    <w:name w:val="List Number 1"/>
    <w:basedOn w:val="ListNumber"/>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f">
    <w:name w:val="אב"/>
    <w:basedOn w:val="Normal"/>
    <w:uiPriority w:val="99"/>
    <w:rsid w:val="00B82CF8"/>
    <w:pPr>
      <w:numPr>
        <w:numId w:val="48"/>
      </w:numPr>
      <w:bidi/>
      <w:spacing w:before="240" w:line="360" w:lineRule="auto"/>
      <w:ind w:left="1254" w:hanging="596"/>
    </w:pPr>
    <w:rPr>
      <w:rFonts w:cs="Narkisim"/>
      <w:noProof/>
      <w:sz w:val="26"/>
      <w:szCs w:val="26"/>
    </w:rPr>
  </w:style>
  <w:style w:type="paragraph" w:customStyle="1" w:styleId="a7">
    <w:name w:val="בולט בטבלא"/>
    <w:basedOn w:val="Normal"/>
    <w:uiPriority w:val="99"/>
    <w:rsid w:val="00B82CF8"/>
    <w:pPr>
      <w:numPr>
        <w:numId w:val="49"/>
      </w:numPr>
      <w:tabs>
        <w:tab w:val="left" w:pos="317"/>
      </w:tabs>
      <w:bidi/>
      <w:spacing w:before="120" w:line="360" w:lineRule="auto"/>
      <w:ind w:left="849" w:hanging="283"/>
    </w:pPr>
    <w:rPr>
      <w:rFonts w:cs="David"/>
      <w:sz w:val="26"/>
    </w:rPr>
  </w:style>
  <w:style w:type="paragraph" w:customStyle="1" w:styleId="af4">
    <w:name w:val="בולט פנימי בפסקה"/>
    <w:basedOn w:val="Normal"/>
    <w:uiPriority w:val="99"/>
    <w:rsid w:val="00B82CF8"/>
    <w:pPr>
      <w:numPr>
        <w:numId w:val="50"/>
      </w:numPr>
      <w:bidi/>
      <w:spacing w:before="120" w:line="360" w:lineRule="auto"/>
    </w:pPr>
    <w:rPr>
      <w:rFonts w:cs="David"/>
      <w:sz w:val="20"/>
      <w:szCs w:val="26"/>
    </w:rPr>
  </w:style>
  <w:style w:type="paragraph" w:customStyle="1" w:styleId="af0">
    <w:name w:val="בולט פסקה"/>
    <w:basedOn w:val="a4"/>
    <w:uiPriority w:val="99"/>
    <w:rsid w:val="00B82CF8"/>
    <w:pPr>
      <w:numPr>
        <w:numId w:val="51"/>
      </w:numPr>
      <w:tabs>
        <w:tab w:val="left" w:pos="1587"/>
      </w:tabs>
      <w:snapToGrid w:val="0"/>
    </w:pPr>
  </w:style>
  <w:style w:type="paragraph" w:customStyle="1" w:styleId="afff6">
    <w:name w:val="דרישה בטבלא"/>
    <w:basedOn w:val="RonnyBase"/>
    <w:uiPriority w:val="99"/>
    <w:rsid w:val="00B82CF8"/>
    <w:pPr>
      <w:spacing w:before="40" w:after="40"/>
    </w:pPr>
  </w:style>
  <w:style w:type="paragraph" w:customStyle="1" w:styleId="1fd">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3">
    <w:name w:val="מסגרת2"/>
    <w:basedOn w:val="1fd"/>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7">
    <w:name w:val="זכויות"/>
    <w:basedOn w:val="2f3"/>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8">
    <w:name w:val="כותרת בטבלא"/>
    <w:basedOn w:val="af4"/>
    <w:uiPriority w:val="99"/>
    <w:rsid w:val="00B82CF8"/>
    <w:pPr>
      <w:numPr>
        <w:numId w:val="0"/>
      </w:numPr>
      <w:spacing w:before="40" w:after="40" w:line="240" w:lineRule="auto"/>
      <w:jc w:val="center"/>
    </w:pPr>
    <w:rPr>
      <w:b/>
      <w:bCs/>
      <w:szCs w:val="24"/>
    </w:rPr>
  </w:style>
  <w:style w:type="paragraph" w:customStyle="1" w:styleId="afff9">
    <w:name w:val="מוסתר"/>
    <w:basedOn w:val="afff7"/>
    <w:uiPriority w:val="99"/>
    <w:rsid w:val="00B82CF8"/>
    <w:pPr>
      <w:jc w:val="left"/>
    </w:pPr>
    <w:rPr>
      <w:smallCaps/>
      <w:vanish/>
      <w:sz w:val="16"/>
      <w:szCs w:val="16"/>
    </w:rPr>
  </w:style>
  <w:style w:type="paragraph" w:customStyle="1" w:styleId="afffa">
    <w:name w:val="מלל בטבלא"/>
    <w:basedOn w:val="Heading3"/>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b">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0"/>
    <w:rsid w:val="00B82CF8"/>
    <w:pPr>
      <w:numPr>
        <w:numId w:val="53"/>
      </w:numPr>
      <w:tabs>
        <w:tab w:val="clear" w:pos="1985"/>
      </w:tabs>
      <w:ind w:left="709" w:firstLine="0"/>
    </w:pPr>
  </w:style>
  <w:style w:type="paragraph" w:customStyle="1" w:styleId="ListHnumber7">
    <w:name w:val="List Hnumber 7"/>
    <w:basedOn w:val="Normal7"/>
    <w:uiPriority w:val="99"/>
    <w:rsid w:val="00B82CF8"/>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5"/>
      </w:numPr>
      <w:ind w:left="2520" w:firstLine="0"/>
    </w:pPr>
  </w:style>
  <w:style w:type="paragraph" w:customStyle="1" w:styleId="ListBullet7">
    <w:name w:val="List Bullet 7"/>
    <w:basedOn w:val="ListBullet6"/>
    <w:uiPriority w:val="99"/>
    <w:rsid w:val="00B82CF8"/>
    <w:pPr>
      <w:numPr>
        <w:numId w:val="56"/>
      </w:numPr>
      <w:tabs>
        <w:tab w:val="left" w:pos="2268"/>
        <w:tab w:val="left" w:pos="2552"/>
      </w:tabs>
    </w:pPr>
  </w:style>
  <w:style w:type="paragraph" w:customStyle="1" w:styleId="a6">
    <w:name w:val="בולט בטבלה"/>
    <w:uiPriority w:val="99"/>
    <w:rsid w:val="00B82CF8"/>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c">
    <w:name w:val="מלל בתרשים"/>
    <w:basedOn w:val="Normal"/>
    <w:uiPriority w:val="99"/>
    <w:rsid w:val="00B82CF8"/>
    <w:pPr>
      <w:snapToGrid w:val="0"/>
      <w:jc w:val="center"/>
    </w:pPr>
    <w:rPr>
      <w:rFonts w:cs="David"/>
      <w:color w:val="000000"/>
      <w:sz w:val="20"/>
      <w:szCs w:val="20"/>
      <w:lang w:eastAsia="he-IL"/>
    </w:rPr>
  </w:style>
  <w:style w:type="paragraph" w:customStyle="1" w:styleId="afffd">
    <w:name w:val="בסיס"/>
    <w:rsid w:val="00B82CF8"/>
    <w:pPr>
      <w:bidi/>
      <w:spacing w:before="120" w:after="0" w:line="320" w:lineRule="atLeast"/>
      <w:jc w:val="both"/>
    </w:pPr>
    <w:rPr>
      <w:rFonts w:ascii="Times New Roman" w:eastAsia="Times New Roman" w:hAnsi="Times New Roman" w:cs="David"/>
      <w:sz w:val="20"/>
      <w:szCs w:val="24"/>
    </w:rPr>
  </w:style>
  <w:style w:type="paragraph" w:customStyle="1" w:styleId="afffe">
    <w:name w:val="כותרת נושא"/>
    <w:basedOn w:val="Subtitle"/>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
    <w:name w:val="8"/>
    <w:basedOn w:val="afffd"/>
    <w:next w:val="FootnoteText"/>
    <w:uiPriority w:val="99"/>
    <w:rsid w:val="00B82CF8"/>
    <w:pPr>
      <w:keepLines/>
      <w:ind w:left="568" w:right="284" w:hanging="284"/>
    </w:pPr>
    <w:rPr>
      <w:sz w:val="16"/>
      <w:szCs w:val="20"/>
    </w:rPr>
  </w:style>
  <w:style w:type="paragraph" w:customStyle="1" w:styleId="TEXT1">
    <w:name w:val="TEXT1"/>
    <w:basedOn w:val="Heading1"/>
    <w:uiPriority w:val="99"/>
    <w:rsid w:val="00B82CF8"/>
    <w:pPr>
      <w:tabs>
        <w:tab w:val="num" w:pos="1800"/>
      </w:tabs>
      <w:spacing w:before="60" w:after="60" w:line="360" w:lineRule="auto"/>
      <w:ind w:left="709" w:right="708" w:hanging="360"/>
      <w:outlineLvl w:val="9"/>
    </w:pPr>
    <w:rPr>
      <w:rFonts w:ascii="Arial" w:eastAsia="Times New Roman" w:hAnsi="Arial"/>
      <w:i/>
      <w:iCs/>
      <w:caps/>
      <w:noProof/>
      <w:color w:val="333333"/>
      <w:kern w:val="28"/>
      <w:sz w:val="22"/>
      <w:szCs w:val="24"/>
    </w:rPr>
  </w:style>
  <w:style w:type="paragraph" w:customStyle="1" w:styleId="bodytext1">
    <w:name w:val="body text 1"/>
    <w:basedOn w:val="BodyText"/>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e">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B82CF8"/>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Normal"/>
    <w:next w:val="Heading2"/>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
    <w:name w:val="הגדרות"/>
    <w:basedOn w:val="N1"/>
    <w:link w:val="affff0"/>
    <w:qFormat/>
    <w:rsid w:val="00B82CF8"/>
    <w:pPr>
      <w:spacing w:before="0" w:after="0"/>
      <w:ind w:left="2642" w:hanging="1933"/>
    </w:pPr>
  </w:style>
  <w:style w:type="paragraph" w:customStyle="1" w:styleId="Footer0">
    <w:name w:val="Footer פרטי מסמך"/>
    <w:basedOn w:val="Footer"/>
    <w:uiPriority w:val="99"/>
    <w:rsid w:val="00B82CF8"/>
  </w:style>
  <w:style w:type="paragraph" w:customStyle="1" w:styleId="affff1">
    <w:name w:val="חחחלח"/>
    <w:basedOn w:val="Heading2"/>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8">
    <w:name w:val="כותרת3 מכרז"/>
    <w:basedOn w:val="Normal"/>
    <w:uiPriority w:val="99"/>
    <w:rsid w:val="00B82CF8"/>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
    <w:name w:val="פיסקה1"/>
    <w:basedOn w:val="Normal"/>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4">
    <w:name w:val="רמה 2 תו"/>
    <w:basedOn w:val="af8"/>
    <w:link w:val="22"/>
    <w:uiPriority w:val="99"/>
    <w:locked/>
    <w:rsid w:val="00B82CF8"/>
    <w:rPr>
      <w:rFonts w:ascii="Times New Roman" w:eastAsia="Times New Roman" w:hAnsi="Times New Roman" w:cs="Narkisim"/>
      <w:sz w:val="24"/>
      <w:szCs w:val="24"/>
    </w:rPr>
  </w:style>
  <w:style w:type="paragraph" w:customStyle="1" w:styleId="22">
    <w:name w:val="רמה 2"/>
    <w:basedOn w:val="af9"/>
    <w:link w:val="2f4"/>
    <w:uiPriority w:val="99"/>
    <w:rsid w:val="00B82CF8"/>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5">
    <w:name w:val="2"/>
    <w:basedOn w:val="Normal"/>
    <w:next w:val="PlainText"/>
    <w:uiPriority w:val="99"/>
    <w:rsid w:val="00B82CF8"/>
    <w:pPr>
      <w:tabs>
        <w:tab w:val="num" w:pos="1492"/>
      </w:tabs>
      <w:bidi/>
    </w:pPr>
    <w:rPr>
      <w:rFonts w:ascii="Courier New" w:hAnsi="Courier New" w:cs="Courier New"/>
      <w:sz w:val="20"/>
      <w:szCs w:val="20"/>
    </w:rPr>
  </w:style>
  <w:style w:type="character" w:customStyle="1" w:styleId="3f7">
    <w:name w:val="תוכן3 תו"/>
    <w:basedOn w:val="48"/>
    <w:link w:val="3f8"/>
    <w:uiPriority w:val="99"/>
    <w:locked/>
    <w:rsid w:val="00B82CF8"/>
    <w:rPr>
      <w:rFonts w:ascii="Times New Roman" w:eastAsia="Times New Roman" w:hAnsi="Times New Roman" w:cs="FrankRuehl"/>
      <w:sz w:val="26"/>
      <w:szCs w:val="26"/>
      <w:lang w:eastAsia="he-IL"/>
    </w:rPr>
  </w:style>
  <w:style w:type="paragraph" w:customStyle="1" w:styleId="3f8">
    <w:name w:val="תוכן3"/>
    <w:basedOn w:val="Normal"/>
    <w:link w:val="3f7"/>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9"/>
    <w:next w:val="22"/>
    <w:uiPriority w:val="99"/>
    <w:rsid w:val="00B82CF8"/>
    <w:pPr>
      <w:numPr>
        <w:numId w:val="61"/>
      </w:numPr>
      <w:ind w:right="720"/>
    </w:pPr>
    <w:rPr>
      <w:rFonts w:ascii="Times New Roman" w:eastAsia="Times New Roman" w:hAnsi="Times New Roman"/>
      <w:b/>
      <w:bCs/>
    </w:rPr>
  </w:style>
  <w:style w:type="character" w:customStyle="1" w:styleId="aff0">
    <w:name w:val="כותרת נספח תו תו תו"/>
    <w:link w:val="a9"/>
    <w:uiPriority w:val="99"/>
    <w:locked/>
    <w:rsid w:val="00B82CF8"/>
    <w:rPr>
      <w:rFonts w:ascii="David" w:eastAsia="Times New Roman" w:hAnsi="David" w:cs="David"/>
      <w:b/>
      <w:bCs/>
      <w:sz w:val="24"/>
      <w:szCs w:val="24"/>
      <w:u w:val="single"/>
    </w:rPr>
  </w:style>
  <w:style w:type="paragraph" w:customStyle="1" w:styleId="3f9">
    <w:name w:val="פיסקה3"/>
    <w:basedOn w:val="Normal"/>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d">
    <w:name w:val="פיסקה4"/>
    <w:basedOn w:val="Normal"/>
    <w:rsid w:val="00B82CF8"/>
    <w:pPr>
      <w:overflowPunct w:val="0"/>
      <w:autoSpaceDE w:val="0"/>
      <w:autoSpaceDN w:val="0"/>
      <w:bidi/>
      <w:adjustRightInd w:val="0"/>
      <w:ind w:left="2835"/>
      <w:jc w:val="both"/>
    </w:pPr>
    <w:rPr>
      <w:rFonts w:cs="FrankRuehl"/>
      <w:noProof/>
      <w:szCs w:val="26"/>
      <w:lang w:eastAsia="he-IL"/>
    </w:rPr>
  </w:style>
  <w:style w:type="paragraph" w:customStyle="1" w:styleId="59">
    <w:name w:val="פיסקה5"/>
    <w:basedOn w:val="Normal"/>
    <w:rsid w:val="00B82CF8"/>
    <w:pPr>
      <w:overflowPunct w:val="0"/>
      <w:autoSpaceDE w:val="0"/>
      <w:autoSpaceDN w:val="0"/>
      <w:bidi/>
      <w:adjustRightInd w:val="0"/>
      <w:ind w:left="3232"/>
      <w:jc w:val="both"/>
    </w:pPr>
    <w:rPr>
      <w:rFonts w:cs="FrankRuehl"/>
      <w:noProof/>
      <w:szCs w:val="26"/>
      <w:lang w:eastAsia="he-IL"/>
    </w:rPr>
  </w:style>
  <w:style w:type="paragraph" w:customStyle="1" w:styleId="65">
    <w:name w:val="פיסקה6"/>
    <w:basedOn w:val="Normal"/>
    <w:rsid w:val="00B82CF8"/>
    <w:pPr>
      <w:overflowPunct w:val="0"/>
      <w:autoSpaceDE w:val="0"/>
      <w:autoSpaceDN w:val="0"/>
      <w:bidi/>
      <w:adjustRightInd w:val="0"/>
      <w:ind w:left="3629"/>
      <w:jc w:val="both"/>
    </w:pPr>
    <w:rPr>
      <w:rFonts w:cs="FrankRuehl"/>
      <w:szCs w:val="26"/>
      <w:lang w:eastAsia="he-IL"/>
    </w:rPr>
  </w:style>
  <w:style w:type="paragraph" w:customStyle="1" w:styleId="72">
    <w:name w:val="פיסקה7"/>
    <w:basedOn w:val="Normal"/>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0"/>
    <w:qFormat/>
    <w:rsid w:val="00B82CF8"/>
    <w:pPr>
      <w:numPr>
        <w:ilvl w:val="5"/>
        <w:numId w:val="62"/>
      </w:numPr>
      <w:ind w:left="2043" w:right="0" w:hanging="284"/>
    </w:pPr>
    <w:rPr>
      <w:rFonts w:ascii="David" w:hAnsi="David" w:cs="David"/>
    </w:rPr>
  </w:style>
  <w:style w:type="paragraph" w:customStyle="1" w:styleId="affff2">
    <w:name w:val="בכבוד"/>
    <w:basedOn w:val="Normal"/>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Normal"/>
    <w:uiPriority w:val="99"/>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9"/>
    <w:uiPriority w:val="99"/>
    <w:rsid w:val="00B82CF8"/>
    <w:pPr>
      <w:numPr>
        <w:numId w:val="63"/>
      </w:numPr>
      <w:ind w:right="1117"/>
    </w:pPr>
    <w:rPr>
      <w:rFonts w:ascii="Times New Roman" w:eastAsia="Times New Roman" w:hAnsi="Times New Roman"/>
    </w:rPr>
  </w:style>
  <w:style w:type="paragraph" w:customStyle="1" w:styleId="affff3">
    <w:name w:val="טבלה"/>
    <w:basedOn w:val="af9"/>
    <w:link w:val="affff4"/>
    <w:uiPriority w:val="99"/>
    <w:qFormat/>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Normal"/>
    <w:uiPriority w:val="99"/>
    <w:rsid w:val="00B82CF8"/>
    <w:pPr>
      <w:numPr>
        <w:numId w:val="64"/>
      </w:numPr>
      <w:bidi/>
      <w:spacing w:before="120" w:after="120"/>
      <w:ind w:right="720"/>
      <w:jc w:val="both"/>
    </w:pPr>
    <w:rPr>
      <w:rFonts w:cs="David"/>
    </w:rPr>
  </w:style>
  <w:style w:type="paragraph" w:customStyle="1" w:styleId="Letter2">
    <w:name w:val="Letter2"/>
    <w:basedOn w:val="Normal"/>
    <w:uiPriority w:val="99"/>
    <w:rsid w:val="00B82CF8"/>
    <w:pPr>
      <w:numPr>
        <w:ilvl w:val="1"/>
        <w:numId w:val="65"/>
      </w:numPr>
      <w:bidi/>
      <w:spacing w:before="120" w:after="120"/>
      <w:jc w:val="both"/>
    </w:pPr>
    <w:rPr>
      <w:rFonts w:cs="David"/>
    </w:rPr>
  </w:style>
  <w:style w:type="paragraph" w:customStyle="1" w:styleId="1ff0">
    <w:name w:val="גופן ברירת המחדל של פיסקה1"/>
    <w:basedOn w:val="Normal"/>
    <w:uiPriority w:val="99"/>
    <w:rsid w:val="00B82CF8"/>
    <w:pPr>
      <w:spacing w:after="160" w:line="240" w:lineRule="exact"/>
      <w:jc w:val="both"/>
    </w:pPr>
    <w:rPr>
      <w:rFonts w:ascii="Verdana" w:hAnsi="Verdana" w:cs="FrankRuehl"/>
      <w:sz w:val="16"/>
      <w:szCs w:val="20"/>
      <w:lang w:bidi="ar-SA"/>
    </w:rPr>
  </w:style>
  <w:style w:type="character" w:customStyle="1" w:styleId="5a">
    <w:name w:val="סגנון5 תו תו"/>
    <w:link w:val="5b"/>
    <w:uiPriority w:val="99"/>
    <w:locked/>
    <w:rsid w:val="00B82CF8"/>
    <w:rPr>
      <w:rFonts w:ascii="Times New Roman" w:eastAsia="Times New Roman" w:hAnsi="Times New Roman" w:cs="Times New Roman"/>
      <w:szCs w:val="24"/>
      <w:lang w:eastAsia="he-IL"/>
    </w:rPr>
  </w:style>
  <w:style w:type="paragraph" w:customStyle="1" w:styleId="5b">
    <w:name w:val="סגנון5 תו"/>
    <w:basedOn w:val="List2"/>
    <w:link w:val="5a"/>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3">
    <w:name w:val="7"/>
    <w:basedOn w:val="afffd"/>
    <w:next w:val="FootnoteText"/>
    <w:rsid w:val="00B82CF8"/>
    <w:pPr>
      <w:keepLines/>
      <w:ind w:left="568" w:right="284" w:hanging="284"/>
    </w:pPr>
    <w:rPr>
      <w:sz w:val="16"/>
      <w:szCs w:val="20"/>
    </w:rPr>
  </w:style>
  <w:style w:type="paragraph" w:customStyle="1" w:styleId="3fa">
    <w:name w:val="תוכן3 ממוספר"/>
    <w:basedOn w:val="Normal"/>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Normal"/>
    <w:uiPriority w:val="99"/>
    <w:rsid w:val="00B82CF8"/>
    <w:pPr>
      <w:bidi/>
      <w:spacing w:before="120" w:line="360" w:lineRule="auto"/>
      <w:ind w:left="1559"/>
      <w:jc w:val="both"/>
    </w:pPr>
    <w:rPr>
      <w:rFonts w:cs="David"/>
      <w:sz w:val="20"/>
    </w:rPr>
  </w:style>
  <w:style w:type="paragraph" w:customStyle="1" w:styleId="Frame-Single">
    <w:name w:val="Frame-Single"/>
    <w:basedOn w:val="Normal"/>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Normal"/>
    <w:rsid w:val="00B82CF8"/>
    <w:pPr>
      <w:bidi/>
      <w:spacing w:before="120" w:after="120" w:line="320" w:lineRule="exact"/>
      <w:jc w:val="center"/>
    </w:pPr>
    <w:rPr>
      <w:rFonts w:cs="David"/>
      <w:b/>
      <w:bCs/>
      <w:sz w:val="22"/>
      <w:lang w:eastAsia="he-IL"/>
    </w:rPr>
  </w:style>
  <w:style w:type="paragraph" w:customStyle="1" w:styleId="Frame-Double">
    <w:name w:val="Frame-Double"/>
    <w:basedOn w:val="Normal"/>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Normal"/>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Heading1"/>
    <w:uiPriority w:val="99"/>
    <w:rsid w:val="00B82CF8"/>
    <w:pPr>
      <w:numPr>
        <w:numId w:val="66"/>
      </w:numPr>
      <w:spacing w:after="360" w:line="360" w:lineRule="auto"/>
    </w:pPr>
    <w:rPr>
      <w:rFonts w:ascii="Times New Roman" w:eastAsia="Times New Roman" w:hAnsi="Times New Roman"/>
      <w:b/>
      <w:bCs w:val="0"/>
      <w:caps/>
      <w:kern w:val="28"/>
    </w:rPr>
  </w:style>
  <w:style w:type="paragraph" w:customStyle="1" w:styleId="26">
    <w:name w:val="מכרז2"/>
    <w:basedOn w:val="Heading2"/>
    <w:uiPriority w:val="99"/>
    <w:rsid w:val="00B82CF8"/>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Normal"/>
    <w:rsid w:val="00B82CF8"/>
    <w:pPr>
      <w:keepLines/>
      <w:bidi/>
      <w:spacing w:before="60" w:line="360" w:lineRule="auto"/>
      <w:ind w:left="1177" w:right="-1620"/>
      <w:jc w:val="both"/>
    </w:pPr>
    <w:rPr>
      <w:rFonts w:cs="Narkisim"/>
    </w:rPr>
  </w:style>
  <w:style w:type="paragraph" w:customStyle="1" w:styleId="Heading50">
    <w:name w:val="סגנון Heading 5 + יישור מבוזר לשפה התאילנדית"/>
    <w:basedOn w:val="Heading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rPr>
  </w:style>
  <w:style w:type="paragraph" w:customStyle="1" w:styleId="4e">
    <w:name w:val="ממוספר 4 תו תו תו"/>
    <w:basedOn w:val="Normal"/>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5">
    <w:name w:val="כותרת ללא מספור תו"/>
    <w:basedOn w:val="DefaultParagraphFont"/>
    <w:link w:val="affff6"/>
    <w:uiPriority w:val="99"/>
    <w:locked/>
    <w:rsid w:val="00B82CF8"/>
    <w:rPr>
      <w:rFonts w:ascii="David" w:eastAsia="Times New Roman" w:hAnsi="David" w:cs="David"/>
      <w:b/>
      <w:bCs/>
      <w:sz w:val="24"/>
      <w:szCs w:val="24"/>
      <w:u w:val="single"/>
      <w:lang w:val="x-none" w:eastAsia="he-IL"/>
    </w:rPr>
  </w:style>
  <w:style w:type="paragraph" w:customStyle="1" w:styleId="affff6">
    <w:name w:val="כותרת ללא מספור"/>
    <w:basedOn w:val="Heading2"/>
    <w:link w:val="affff5"/>
    <w:uiPriority w:val="99"/>
    <w:qFormat/>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Heading2"/>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4">
    <w:name w:val="סגנון1.1"/>
    <w:basedOn w:val="1f5"/>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Normal"/>
    <w:uiPriority w:val="99"/>
    <w:rsid w:val="00B82CF8"/>
    <w:pPr>
      <w:spacing w:after="160" w:line="240" w:lineRule="exact"/>
      <w:jc w:val="both"/>
    </w:pPr>
    <w:rPr>
      <w:rFonts w:ascii="Verdana" w:hAnsi="Verdana" w:cs="FrankRuehl"/>
      <w:sz w:val="16"/>
      <w:szCs w:val="20"/>
      <w:lang w:bidi="ar-SA"/>
    </w:rPr>
  </w:style>
  <w:style w:type="paragraph" w:customStyle="1" w:styleId="affff7">
    <w:name w:val="רשות הדואר ראשי"/>
    <w:basedOn w:val="Normal"/>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8">
    <w:name w:val="רשות הדואר משני"/>
    <w:basedOn w:val="Normal"/>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Normal"/>
    <w:uiPriority w:val="99"/>
    <w:rsid w:val="00B82CF8"/>
    <w:pPr>
      <w:keepLines/>
      <w:numPr>
        <w:numId w:val="67"/>
      </w:numPr>
      <w:bidi/>
      <w:spacing w:before="60" w:line="360" w:lineRule="auto"/>
      <w:jc w:val="both"/>
    </w:pPr>
    <w:rPr>
      <w:rFonts w:cs="David"/>
    </w:rPr>
  </w:style>
  <w:style w:type="paragraph" w:customStyle="1" w:styleId="affff9">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Normal"/>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82CF8"/>
    <w:pPr>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B82CF8"/>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1">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0">
    <w:name w:val="list 3 תו תו תו תו תו תו תו תו"/>
    <w:basedOn w:val="DefaultParagraphFont"/>
    <w:link w:val="list31"/>
    <w:uiPriority w:val="99"/>
    <w:locked/>
    <w:rsid w:val="00B82CF8"/>
    <w:rPr>
      <w:rFonts w:ascii="Times New Roman" w:eastAsia="Times New Roman" w:hAnsi="Times New Roman" w:cs="Narkisim"/>
      <w:sz w:val="24"/>
      <w:szCs w:val="24"/>
    </w:rPr>
  </w:style>
  <w:style w:type="paragraph" w:customStyle="1" w:styleId="list31">
    <w:name w:val="list 3 תו תו תו תו תו תו תו"/>
    <w:basedOn w:val="Normal"/>
    <w:link w:val="list30"/>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Heading2"/>
    <w:uiPriority w:val="99"/>
    <w:rsid w:val="00B82CF8"/>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c">
    <w:name w:val="אותיות רמה 5"/>
    <w:basedOn w:val="Normal"/>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rPr>
  </w:style>
  <w:style w:type="paragraph" w:customStyle="1" w:styleId="3fb">
    <w:name w:val="מספר3"/>
    <w:basedOn w:val="Normal"/>
    <w:uiPriority w:val="99"/>
    <w:rsid w:val="00B82CF8"/>
    <w:pPr>
      <w:bidi/>
      <w:spacing w:before="40" w:after="40"/>
      <w:ind w:left="1843" w:hanging="284"/>
      <w:jc w:val="both"/>
    </w:pPr>
    <w:rPr>
      <w:rFonts w:cs="David"/>
      <w:sz w:val="20"/>
    </w:rPr>
  </w:style>
  <w:style w:type="paragraph" w:customStyle="1" w:styleId="410">
    <w:name w:val="רשימה 41"/>
    <w:basedOn w:val="List3"/>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
    <w:name w:val="כותרת 4 מכרז תו תו תו תו תו תו"/>
    <w:basedOn w:val="DefaultParagraphFont"/>
    <w:link w:val="4f0"/>
    <w:uiPriority w:val="99"/>
    <w:locked/>
    <w:rsid w:val="00B82CF8"/>
    <w:rPr>
      <w:rFonts w:ascii="Arial" w:eastAsia="Times New Roman" w:hAnsi="Arial" w:cs="FrankRuehl"/>
      <w:b/>
      <w:bCs/>
      <w:i/>
      <w:iCs/>
      <w:caps/>
      <w:spacing w:val="40"/>
      <w:kern w:val="40"/>
      <w:sz w:val="26"/>
      <w:szCs w:val="26"/>
    </w:rPr>
  </w:style>
  <w:style w:type="paragraph" w:customStyle="1" w:styleId="4f0">
    <w:name w:val="כותרת 4 מכרז תו תו תו תו תו"/>
    <w:basedOn w:val="38"/>
    <w:link w:val="4f"/>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List2"/>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Heading3"/>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2">
    <w:name w:val="חשכל רמה 1"/>
    <w:basedOn w:val="Heading1"/>
    <w:uiPriority w:val="99"/>
    <w:rsid w:val="00B82CF8"/>
    <w:pPr>
      <w:tabs>
        <w:tab w:val="num" w:pos="480"/>
        <w:tab w:val="num" w:pos="1800"/>
      </w:tabs>
      <w:spacing w:after="360" w:line="360" w:lineRule="auto"/>
      <w:ind w:left="480" w:hanging="480"/>
      <w:jc w:val="both"/>
    </w:pPr>
    <w:rPr>
      <w:rFonts w:ascii="Times New Roman" w:eastAsia="Times New Roman" w:hAnsi="Times New Roman"/>
      <w:caps/>
      <w:kern w:val="28"/>
    </w:rPr>
  </w:style>
  <w:style w:type="paragraph" w:customStyle="1" w:styleId="2f6">
    <w:name w:val="תו תו2"/>
    <w:basedOn w:val="Normal"/>
    <w:uiPriority w:val="99"/>
    <w:rsid w:val="00B82CF8"/>
    <w:pPr>
      <w:spacing w:after="160" w:line="240" w:lineRule="exact"/>
      <w:jc w:val="both"/>
    </w:pPr>
    <w:rPr>
      <w:rFonts w:ascii="Verdana" w:hAnsi="Verdana" w:cs="FrankRuehl"/>
      <w:sz w:val="16"/>
      <w:szCs w:val="20"/>
      <w:lang w:bidi="ar-SA"/>
    </w:rPr>
  </w:style>
  <w:style w:type="paragraph" w:customStyle="1" w:styleId="1ff3">
    <w:name w:val="תו תו1"/>
    <w:basedOn w:val="Normal"/>
    <w:uiPriority w:val="99"/>
    <w:rsid w:val="00B82CF8"/>
    <w:pPr>
      <w:spacing w:before="60" w:after="160" w:line="240" w:lineRule="exact"/>
    </w:pPr>
    <w:rPr>
      <w:rFonts w:ascii="Verdana" w:hAnsi="Verdana"/>
      <w:color w:val="FF00FF"/>
      <w:sz w:val="26"/>
      <w:szCs w:val="20"/>
      <w:lang w:val="en-GB" w:bidi="ar-SA"/>
    </w:rPr>
  </w:style>
  <w:style w:type="paragraph" w:customStyle="1" w:styleId="affffa">
    <w:name w:val="פסקה א"/>
    <w:basedOn w:val="Normal"/>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6">
    <w:name w:val="ממוספר 6"/>
    <w:basedOn w:val="50"/>
    <w:qFormat/>
    <w:rsid w:val="00B82CF8"/>
    <w:pPr>
      <w:numPr>
        <w:ilvl w:val="0"/>
        <w:numId w:val="0"/>
      </w:numPr>
      <w:tabs>
        <w:tab w:val="left" w:pos="2893"/>
      </w:tabs>
      <w:ind w:left="5020" w:right="0" w:hanging="1440"/>
    </w:pPr>
    <w:rPr>
      <w:rFonts w:ascii="David" w:hAnsi="David" w:cs="David"/>
    </w:rPr>
  </w:style>
  <w:style w:type="paragraph" w:customStyle="1" w:styleId="36">
    <w:name w:val="נספח ממוספר 3"/>
    <w:basedOn w:val="39"/>
    <w:qFormat/>
    <w:rsid w:val="00B82CF8"/>
    <w:pPr>
      <w:numPr>
        <w:numId w:val="70"/>
      </w:numPr>
      <w:tabs>
        <w:tab w:val="clear" w:pos="3544"/>
        <w:tab w:val="right" w:pos="1192"/>
      </w:tabs>
      <w:spacing w:after="0"/>
    </w:pPr>
    <w:rPr>
      <w:rFonts w:cs="David"/>
    </w:rPr>
  </w:style>
  <w:style w:type="paragraph" w:customStyle="1" w:styleId="head2-p">
    <w:name w:val="head2-p"/>
    <w:basedOn w:val="Normal"/>
    <w:rsid w:val="00B82CF8"/>
    <w:pPr>
      <w:keepNext/>
      <w:keepLines/>
      <w:tabs>
        <w:tab w:val="num" w:pos="2340"/>
      </w:tabs>
      <w:bidi/>
      <w:spacing w:before="60"/>
      <w:ind w:left="2340" w:hanging="1440"/>
      <w:jc w:val="both"/>
    </w:pPr>
    <w:rPr>
      <w:rFonts w:cs="David"/>
      <w:i/>
    </w:rPr>
  </w:style>
  <w:style w:type="paragraph" w:customStyle="1" w:styleId="affffb">
    <w:name w:val="נדון"/>
    <w:basedOn w:val="Normal"/>
    <w:next w:val="Normal"/>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1">
    <w:name w:val="נספח כותרת 4"/>
    <w:basedOn w:val="43"/>
    <w:qFormat/>
    <w:rsid w:val="00B82CF8"/>
    <w:pPr>
      <w:numPr>
        <w:numId w:val="70"/>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Heading2"/>
    <w:link w:val="6Char"/>
    <w:qFormat/>
    <w:rsid w:val="00B82CF8"/>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Heading2"/>
    <w:link w:val="5Char"/>
    <w:qFormat/>
    <w:rsid w:val="00B82CF8"/>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0">
    <w:name w:val="Heading1"/>
    <w:basedOn w:val="Normal"/>
    <w:next w:val="Normal"/>
    <w:uiPriority w:val="9"/>
    <w:qFormat/>
    <w:rsid w:val="00B82CF8"/>
    <w:pPr>
      <w:keepNext/>
      <w:keepLines/>
      <w:spacing w:before="240"/>
      <w:outlineLvl w:val="0"/>
    </w:pPr>
    <w:rPr>
      <w:rFonts w:ascii="Calibri Light" w:hAnsi="Calibri Light"/>
      <w:color w:val="2E74B5"/>
      <w:sz w:val="32"/>
      <w:szCs w:val="32"/>
    </w:rPr>
  </w:style>
  <w:style w:type="paragraph" w:customStyle="1" w:styleId="115">
    <w:name w:val="תו11"/>
    <w:basedOn w:val="Normal"/>
    <w:next w:val="Normal"/>
    <w:uiPriority w:val="99"/>
    <w:qFormat/>
    <w:rsid w:val="00B82CF8"/>
    <w:pPr>
      <w:keepNext/>
      <w:bidi/>
      <w:ind w:left="720"/>
      <w:outlineLvl w:val="2"/>
    </w:pPr>
    <w:rPr>
      <w:rFonts w:ascii="Narkisim" w:hAnsi="Narkisim" w:cs="Narkisim"/>
      <w:bCs/>
      <w:sz w:val="32"/>
      <w:szCs w:val="32"/>
    </w:rPr>
  </w:style>
  <w:style w:type="paragraph" w:customStyle="1" w:styleId="rh11">
    <w:name w:val="rh11"/>
    <w:basedOn w:val="Normal"/>
    <w:next w:val="Normal"/>
    <w:uiPriority w:val="99"/>
    <w:qFormat/>
    <w:rsid w:val="00B82CF8"/>
    <w:pPr>
      <w:keepNext/>
      <w:keepLines/>
      <w:spacing w:before="40"/>
      <w:outlineLvl w:val="3"/>
    </w:pPr>
    <w:rPr>
      <w:rFonts w:ascii="Calibri Light" w:hAnsi="Calibri Light"/>
      <w:i/>
      <w:iCs/>
      <w:color w:val="2E74B5"/>
    </w:rPr>
  </w:style>
  <w:style w:type="paragraph" w:customStyle="1" w:styleId="1ff4">
    <w:name w:val="כותרת תוכן עניינים1"/>
    <w:basedOn w:val="Heading1"/>
    <w:next w:val="Normal"/>
    <w:uiPriority w:val="39"/>
    <w:qFormat/>
    <w:rsid w:val="00B82CF8"/>
    <w:pPr>
      <w:spacing w:line="256" w:lineRule="auto"/>
    </w:pPr>
    <w:rPr>
      <w:rFonts w:ascii="Calibri Light" w:eastAsia="Times New Roman" w:hAnsi="Calibri Light" w:cs="Times New Roman"/>
      <w:color w:val="2E74B5"/>
    </w:rPr>
  </w:style>
  <w:style w:type="paragraph" w:customStyle="1" w:styleId="TOC41">
    <w:name w:val="TOC 41"/>
    <w:basedOn w:val="Normal"/>
    <w:next w:val="Normal"/>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Normal"/>
    <w:next w:val="Normal"/>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Normal"/>
    <w:next w:val="Normal"/>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Normal"/>
    <w:next w:val="Normal"/>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Normal"/>
    <w:next w:val="Normal"/>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Normal"/>
    <w:next w:val="Normal"/>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5">
    <w:name w:val="כותרת טקסט1"/>
    <w:basedOn w:val="Normal"/>
    <w:next w:val="Normal"/>
    <w:uiPriority w:val="10"/>
    <w:qFormat/>
    <w:rsid w:val="00B82CF8"/>
    <w:pPr>
      <w:bidi/>
      <w:contextualSpacing/>
    </w:pPr>
    <w:rPr>
      <w:rFonts w:ascii="Calibri Light" w:hAnsi="Calibri Light"/>
      <w:spacing w:val="-10"/>
      <w:kern w:val="28"/>
      <w:sz w:val="56"/>
      <w:szCs w:val="56"/>
    </w:rPr>
  </w:style>
  <w:style w:type="paragraph" w:customStyle="1" w:styleId="2f7">
    <w:name w:val="ציטוט2"/>
    <w:basedOn w:val="Normal"/>
    <w:next w:val="Normal"/>
    <w:uiPriority w:val="29"/>
    <w:qFormat/>
    <w:rsid w:val="00B82CF8"/>
    <w:pPr>
      <w:bidi/>
    </w:pPr>
    <w:rPr>
      <w:rFonts w:ascii="Calibri" w:eastAsiaTheme="minorHAnsi" w:hAnsi="Calibri" w:cs="Arial"/>
      <w:i/>
      <w:iCs/>
      <w:color w:val="000000"/>
      <w:sz w:val="22"/>
      <w:szCs w:val="22"/>
      <w:lang w:eastAsia="zh-CN"/>
    </w:rPr>
  </w:style>
  <w:style w:type="paragraph" w:customStyle="1" w:styleId="1ff6">
    <w:name w:val="ציטוט חזק1"/>
    <w:basedOn w:val="Normal"/>
    <w:next w:val="Normal"/>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1">
    <w:name w:val="סעיף רמה 4 תו"/>
    <w:basedOn w:val="DefaultParagraphFont"/>
    <w:link w:val="4"/>
    <w:locked/>
    <w:rsid w:val="00B82CF8"/>
    <w:rPr>
      <w:rFonts w:ascii="Arial" w:eastAsia="Times New Roman" w:hAnsi="Arial"/>
      <w:u w:color="0000BA"/>
    </w:rPr>
  </w:style>
  <w:style w:type="paragraph" w:customStyle="1" w:styleId="4">
    <w:name w:val="סעיף רמה 4"/>
    <w:basedOn w:val="Normal"/>
    <w:link w:val="4f1"/>
    <w:autoRedefine/>
    <w:qFormat/>
    <w:rsid w:val="00B82CF8"/>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1">
    <w:name w:val="סעיף רמה 5"/>
    <w:basedOn w:val="4"/>
    <w:link w:val="5d"/>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1"/>
    <w:link w:val="6Char0"/>
    <w:qFormat/>
    <w:rsid w:val="00B82CF8"/>
    <w:pPr>
      <w:numPr>
        <w:ilvl w:val="5"/>
      </w:numPr>
      <w:tabs>
        <w:tab w:val="num" w:pos="2700"/>
        <w:tab w:val="num" w:pos="2736"/>
        <w:tab w:val="num" w:pos="3240"/>
      </w:tabs>
      <w:ind w:left="4820" w:hanging="1418"/>
    </w:pPr>
  </w:style>
  <w:style w:type="character" w:styleId="FootnoteReference">
    <w:name w:val="footnote reference"/>
    <w:basedOn w:val="DefaultParagraphFont"/>
    <w:unhideWhenUsed/>
    <w:rsid w:val="00B82CF8"/>
    <w:rPr>
      <w:vertAlign w:val="superscript"/>
    </w:rPr>
  </w:style>
  <w:style w:type="character" w:styleId="EndnoteReference">
    <w:name w:val="endnote reference"/>
    <w:uiPriority w:val="99"/>
    <w:unhideWhenUsed/>
    <w:rsid w:val="00B82CF8"/>
    <w:rPr>
      <w:vertAlign w:val="superscript"/>
    </w:rPr>
  </w:style>
  <w:style w:type="character" w:styleId="PlaceholderText">
    <w:name w:val="Placeholder Text"/>
    <w:basedOn w:val="DefaultParagraphFont"/>
    <w:uiPriority w:val="99"/>
    <w:rsid w:val="00B82CF8"/>
    <w:rPr>
      <w:color w:val="808080"/>
    </w:rPr>
  </w:style>
  <w:style w:type="character" w:styleId="SubtleEmphasis">
    <w:name w:val="Subtle Emphasis"/>
    <w:basedOn w:val="DefaultParagraphFont"/>
    <w:uiPriority w:val="19"/>
    <w:qFormat/>
    <w:rsid w:val="00B82CF8"/>
    <w:rPr>
      <w:i/>
      <w:iCs/>
      <w:color w:val="808080" w:themeColor="text1" w:themeTint="7F"/>
    </w:rPr>
  </w:style>
  <w:style w:type="character" w:styleId="IntenseEmphasis">
    <w:name w:val="Intense Emphasis"/>
    <w:uiPriority w:val="21"/>
    <w:qFormat/>
    <w:rsid w:val="00B82CF8"/>
    <w:rPr>
      <w:b/>
      <w:bCs/>
      <w:i/>
      <w:iCs/>
      <w:color w:val="4F81BD"/>
    </w:rPr>
  </w:style>
  <w:style w:type="character" w:styleId="SubtleReference">
    <w:name w:val="Subtle Reference"/>
    <w:basedOn w:val="DefaultParagraphFont"/>
    <w:uiPriority w:val="31"/>
    <w:qFormat/>
    <w:rsid w:val="00B82CF8"/>
    <w:rPr>
      <w:smallCaps/>
      <w:color w:val="ED7D31" w:themeColor="accent2"/>
      <w:u w:val="single"/>
    </w:rPr>
  </w:style>
  <w:style w:type="character" w:styleId="IntenseReference">
    <w:name w:val="Intense Reference"/>
    <w:uiPriority w:val="32"/>
    <w:qFormat/>
    <w:rsid w:val="00B82CF8"/>
    <w:rPr>
      <w:b/>
      <w:bCs/>
      <w:smallCaps/>
      <w:color w:val="C0504D"/>
      <w:spacing w:val="5"/>
      <w:u w:val="single"/>
    </w:rPr>
  </w:style>
  <w:style w:type="character" w:styleId="BookTitle">
    <w:name w:val="Book Title"/>
    <w:uiPriority w:val="33"/>
    <w:qFormat/>
    <w:rsid w:val="00B82CF8"/>
    <w:rPr>
      <w:b/>
      <w:bCs/>
      <w:smallCaps/>
      <w:spacing w:val="5"/>
    </w:rPr>
  </w:style>
  <w:style w:type="character" w:customStyle="1" w:styleId="apple-converted-space">
    <w:name w:val="apple-converted-space"/>
    <w:basedOn w:val="DefaultParagraphFont"/>
    <w:rsid w:val="00B82CF8"/>
  </w:style>
  <w:style w:type="paragraph" w:customStyle="1" w:styleId="5e">
    <w:name w:val="כותרת .5"/>
    <w:basedOn w:val="Normal"/>
    <w:link w:val="5f"/>
    <w:qFormat/>
    <w:rsid w:val="00B82CF8"/>
    <w:rPr>
      <w:color w:val="2E74B5" w:themeColor="accent1" w:themeShade="BF"/>
    </w:rPr>
  </w:style>
  <w:style w:type="character" w:customStyle="1" w:styleId="5f">
    <w:name w:val="כותרת .5 תו"/>
    <w:basedOn w:val="DefaultParagraphFont"/>
    <w:link w:val="5e"/>
    <w:locked/>
    <w:rsid w:val="00B82CF8"/>
    <w:rPr>
      <w:rFonts w:ascii="Times New Roman" w:eastAsia="Times New Roman" w:hAnsi="Times New Roman" w:cs="Times New Roman"/>
      <w:color w:val="2E74B5" w:themeColor="accent1" w:themeShade="BF"/>
      <w:sz w:val="24"/>
      <w:szCs w:val="24"/>
    </w:rPr>
  </w:style>
  <w:style w:type="character" w:customStyle="1" w:styleId="TitleChar">
    <w:name w:val="Title Char"/>
    <w:aliases w:val="תואר Char"/>
    <w:basedOn w:val="DefaultParagraphFont"/>
    <w:link w:val="Title"/>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DefaultParagraphFont"/>
    <w:uiPriority w:val="99"/>
    <w:rsid w:val="00B82CF8"/>
    <w:rPr>
      <w:rFonts w:ascii="Times New Roman" w:eastAsia="Times New Roman" w:hAnsi="Times New Roman" w:cs="David" w:hint="default"/>
      <w:sz w:val="24"/>
      <w:szCs w:val="26"/>
      <w:lang w:eastAsia="he-IL"/>
    </w:rPr>
  </w:style>
  <w:style w:type="character" w:customStyle="1" w:styleId="1ff7">
    <w:name w:val="כניסה בגוף טקסט תו1"/>
    <w:aliases w:val="Body Text Indent תו1"/>
    <w:basedOn w:val="DefaultParagraphFont"/>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DefaultParagraphFont"/>
    <w:rsid w:val="00B82CF8"/>
    <w:rPr>
      <w:rFonts w:ascii="Times New Roman" w:eastAsia="Times New Roman" w:hAnsi="Times New Roman" w:cs="Times New Roman" w:hint="default"/>
      <w:sz w:val="24"/>
      <w:szCs w:val="24"/>
    </w:rPr>
  </w:style>
  <w:style w:type="character" w:customStyle="1" w:styleId="1ff8">
    <w:name w:val="טקסט בלונים תו1"/>
    <w:basedOn w:val="DefaultParagraphFont"/>
    <w:uiPriority w:val="99"/>
    <w:semiHidden/>
    <w:rsid w:val="00B82CF8"/>
    <w:rPr>
      <w:rFonts w:ascii="Tahoma" w:eastAsia="Times New Roman" w:hAnsi="Tahoma" w:cs="Tahoma" w:hint="default"/>
      <w:sz w:val="18"/>
      <w:szCs w:val="18"/>
      <w:lang w:eastAsia="he-IL"/>
    </w:rPr>
  </w:style>
  <w:style w:type="character" w:customStyle="1" w:styleId="1ff9">
    <w:name w:val="מפת מסמך תו1"/>
    <w:basedOn w:val="DefaultParagraphFont"/>
    <w:uiPriority w:val="99"/>
    <w:semiHidden/>
    <w:rsid w:val="00B82CF8"/>
    <w:rPr>
      <w:rFonts w:ascii="Tahoma" w:eastAsia="Times New Roman" w:hAnsi="Tahoma" w:cs="Tahoma" w:hint="default"/>
      <w:sz w:val="16"/>
      <w:szCs w:val="16"/>
    </w:rPr>
  </w:style>
  <w:style w:type="character" w:customStyle="1" w:styleId="DocumentMapChar1">
    <w:name w:val="Document Map Char1"/>
    <w:basedOn w:val="DefaultParagraphFont"/>
    <w:uiPriority w:val="99"/>
    <w:semiHidden/>
    <w:rsid w:val="00B82CF8"/>
    <w:rPr>
      <w:rFonts w:ascii="Segoe UI" w:eastAsia="Times New Roman" w:hAnsi="Segoe UI" w:cs="Segoe UI" w:hint="default"/>
      <w:sz w:val="16"/>
      <w:szCs w:val="16"/>
    </w:rPr>
  </w:style>
  <w:style w:type="character" w:customStyle="1" w:styleId="1ffa">
    <w:name w:val="טקסט הערה תו1"/>
    <w:aliases w:val="Comment Text תו1"/>
    <w:basedOn w:val="DefaultParagraphFont"/>
    <w:uiPriority w:val="99"/>
    <w:rsid w:val="00B82CF8"/>
    <w:rPr>
      <w:rFonts w:ascii="Times New Roman" w:eastAsia="Times New Roman" w:hAnsi="Times New Roman" w:cs="David" w:hint="default"/>
      <w:sz w:val="20"/>
      <w:szCs w:val="20"/>
      <w:lang w:eastAsia="he-IL"/>
    </w:rPr>
  </w:style>
  <w:style w:type="character" w:customStyle="1" w:styleId="1ffb">
    <w:name w:val="נושא הערה תו1"/>
    <w:basedOn w:val="1ffa"/>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DefaultParagraphFont"/>
    <w:rsid w:val="00B82CF8"/>
    <w:rPr>
      <w:rFonts w:ascii="David" w:hAnsi="David" w:cs="David" w:hint="default"/>
      <w:bCs/>
      <w:szCs w:val="24"/>
      <w:u w:val="single"/>
    </w:rPr>
  </w:style>
  <w:style w:type="character" w:customStyle="1" w:styleId="default0">
    <w:name w:val="default"/>
    <w:basedOn w:val="DefaultParagraphFont"/>
    <w:rsid w:val="00B82CF8"/>
    <w:rPr>
      <w:rFonts w:ascii="Times New Roman" w:hAnsi="Times New Roman" w:cs="Times New Roman" w:hint="default"/>
      <w:sz w:val="26"/>
      <w:szCs w:val="26"/>
    </w:rPr>
  </w:style>
  <w:style w:type="character" w:customStyle="1" w:styleId="Char2">
    <w:name w:val="טקסט סעיף Char"/>
    <w:basedOn w:val="DefaultParagraphFont"/>
    <w:rsid w:val="00B82CF8"/>
    <w:rPr>
      <w:rFonts w:ascii="Arial" w:hAnsi="Arial" w:cs="Arial" w:hint="default"/>
      <w:sz w:val="22"/>
      <w:szCs w:val="22"/>
    </w:rPr>
  </w:style>
  <w:style w:type="character" w:customStyle="1" w:styleId="hps">
    <w:name w:val="hps"/>
    <w:basedOn w:val="DefaultParagraphFont"/>
    <w:rsid w:val="00B82CF8"/>
  </w:style>
  <w:style w:type="character" w:customStyle="1" w:styleId="2f8">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DefaultParagraphFont"/>
    <w:rsid w:val="00B82CF8"/>
  </w:style>
  <w:style w:type="character" w:customStyle="1" w:styleId="Normal13">
    <w:name w:val="Normal1 תו"/>
    <w:uiPriority w:val="99"/>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c">
    <w:name w:val="ציטוט תו1"/>
    <w:basedOn w:val="DefaultParagraphFont"/>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DefaultParagraphFont"/>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c">
    <w:name w:val="הצעת מחיר תו"/>
    <w:basedOn w:val="DefaultParagraphFont"/>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d">
    <w:name w:val="ציטוט חזק תו1"/>
    <w:basedOn w:val="DefaultParagraphFont"/>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DefaultParagraphFont"/>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d">
    <w:name w:val="הצעת מחיר חזקה תו"/>
    <w:basedOn w:val="DefaultParagraphFont"/>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DefaultParagraphFont"/>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DefaultParagraphFont"/>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TopofForm">
    <w:name w:val="HTML Top of Form"/>
    <w:basedOn w:val="Normal"/>
    <w:next w:val="Normal"/>
    <w:link w:val="z-TopofFormChar"/>
    <w:hidden/>
    <w:uiPriority w:val="99"/>
    <w:unhideWhenUsed/>
    <w:rsid w:val="00B82CF8"/>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B82CF8"/>
    <w:rPr>
      <w:rFonts w:ascii="Arial" w:eastAsia="Times New Roman" w:hAnsi="Arial" w:cs="Arial"/>
      <w:vanish/>
      <w:sz w:val="16"/>
      <w:szCs w:val="16"/>
    </w:rPr>
  </w:style>
  <w:style w:type="paragraph" w:styleId="z-BottomofForm">
    <w:name w:val="HTML Bottom of Form"/>
    <w:basedOn w:val="Normal"/>
    <w:next w:val="Normal"/>
    <w:link w:val="z-BottomofFormChar"/>
    <w:hidden/>
    <w:uiPriority w:val="99"/>
    <w:unhideWhenUsed/>
    <w:rsid w:val="00B82CF8"/>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c">
    <w:name w:val="ממוספר 3 תו תו"/>
    <w:uiPriority w:val="99"/>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e">
    <w:name w:val="טקסט בסיסי תו תו"/>
    <w:uiPriority w:val="99"/>
    <w:rsid w:val="00B82CF8"/>
    <w:rPr>
      <w:rFonts w:ascii="Narkisim" w:hAnsi="Narkisim" w:cs="Narkisim" w:hint="default"/>
      <w:sz w:val="24"/>
      <w:szCs w:val="24"/>
      <w:lang w:val="en-US" w:eastAsia="en-US" w:bidi="he-IL"/>
    </w:rPr>
  </w:style>
  <w:style w:type="character" w:customStyle="1" w:styleId="afffff">
    <w:name w:val="טקסט בסיסי תו תו תו"/>
    <w:uiPriority w:val="99"/>
    <w:rsid w:val="00B82CF8"/>
    <w:rPr>
      <w:rFonts w:ascii="Narkisim" w:hAnsi="Narkisim" w:cs="Narkisim" w:hint="default"/>
      <w:sz w:val="24"/>
      <w:szCs w:val="24"/>
      <w:lang w:val="en-US" w:eastAsia="en-US" w:bidi="he-IL"/>
    </w:rPr>
  </w:style>
  <w:style w:type="character" w:customStyle="1" w:styleId="4f2">
    <w:name w:val="ממוספר 4 תו תו"/>
    <w:basedOn w:val="3fc"/>
    <w:rsid w:val="00B82CF8"/>
    <w:rPr>
      <w:rFonts w:ascii="David" w:hAnsi="David" w:cs="David" w:hint="default"/>
      <w:b/>
      <w:bCs/>
      <w:smallCaps/>
      <w:sz w:val="24"/>
      <w:szCs w:val="24"/>
    </w:rPr>
  </w:style>
  <w:style w:type="character" w:customStyle="1" w:styleId="babcptermstyle1">
    <w:name w:val="bab_cptermstyle1"/>
    <w:basedOn w:val="DefaultParagraphFont"/>
    <w:uiPriority w:val="99"/>
    <w:rsid w:val="00B82CF8"/>
    <w:rPr>
      <w:b/>
      <w:bCs/>
    </w:rPr>
  </w:style>
  <w:style w:type="character" w:customStyle="1" w:styleId="content">
    <w:name w:val="content"/>
    <w:basedOn w:val="DefaultParagraphFont"/>
    <w:uiPriority w:val="99"/>
    <w:rsid w:val="00B82CF8"/>
  </w:style>
  <w:style w:type="character" w:customStyle="1" w:styleId="4f3">
    <w:name w:val="ממוספר 4 תו תו תו תו"/>
    <w:basedOn w:val="DefaultParagraphFont"/>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Normal"/>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DefaultParagraphFont"/>
    <w:rsid w:val="00B82CF8"/>
  </w:style>
  <w:style w:type="character" w:customStyle="1" w:styleId="Style1Char">
    <w:name w:val="Style1 Char"/>
    <w:basedOn w:val="aff2"/>
    <w:rsid w:val="00B82CF8"/>
    <w:rPr>
      <w:rFonts w:ascii="Narkisim" w:eastAsia="Times New Roman" w:hAnsi="Narkisim" w:cs="Narkisim"/>
      <w:b/>
      <w:bCs/>
      <w:sz w:val="28"/>
      <w:szCs w:val="28"/>
      <w:u w:val="single"/>
    </w:rPr>
  </w:style>
  <w:style w:type="character" w:customStyle="1" w:styleId="1ffe">
    <w:name w:val="הדגשה עדינה1"/>
    <w:basedOn w:val="DefaultParagraphFont"/>
    <w:uiPriority w:val="19"/>
    <w:qFormat/>
    <w:rsid w:val="00B82CF8"/>
    <w:rPr>
      <w:i/>
      <w:iCs/>
      <w:color w:val="808080"/>
    </w:rPr>
  </w:style>
  <w:style w:type="character" w:customStyle="1" w:styleId="1fff">
    <w:name w:val="הפניה עדינה1"/>
    <w:basedOn w:val="DefaultParagraphFont"/>
    <w:uiPriority w:val="31"/>
    <w:qFormat/>
    <w:rsid w:val="00B82CF8"/>
    <w:rPr>
      <w:smallCaps/>
      <w:color w:val="ED7D31"/>
      <w:u w:val="single"/>
    </w:rPr>
  </w:style>
  <w:style w:type="character" w:customStyle="1" w:styleId="411">
    <w:name w:val="כותרת 4 תו1"/>
    <w:basedOn w:val="DefaultParagraphFont"/>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9">
    <w:name w:val="כותרת טקסט תו2"/>
    <w:basedOn w:val="DefaultParagraphFont"/>
    <w:uiPriority w:val="10"/>
    <w:rsid w:val="00B82CF8"/>
    <w:rPr>
      <w:rFonts w:asciiTheme="majorHAnsi" w:eastAsiaTheme="majorEastAsia" w:hAnsiTheme="majorHAnsi" w:cstheme="majorBidi" w:hint="default"/>
      <w:spacing w:val="-10"/>
      <w:kern w:val="28"/>
      <w:sz w:val="56"/>
      <w:szCs w:val="56"/>
    </w:rPr>
  </w:style>
  <w:style w:type="character" w:customStyle="1" w:styleId="2fa">
    <w:name w:val="ציטוט תו2"/>
    <w:basedOn w:val="DefaultParagraphFont"/>
    <w:uiPriority w:val="29"/>
    <w:rsid w:val="00B82CF8"/>
    <w:rPr>
      <w:i/>
      <w:iCs/>
      <w:color w:val="404040" w:themeColor="text1" w:themeTint="BF"/>
    </w:rPr>
  </w:style>
  <w:style w:type="character" w:customStyle="1" w:styleId="2fb">
    <w:name w:val="ציטוט חזק תו2"/>
    <w:basedOn w:val="DefaultParagraphFont"/>
    <w:uiPriority w:val="30"/>
    <w:rsid w:val="00B82CF8"/>
    <w:rPr>
      <w:i/>
      <w:iCs/>
      <w:color w:val="5B9BD5" w:themeColor="accent1"/>
    </w:rPr>
  </w:style>
  <w:style w:type="table" w:styleId="TableColorful2">
    <w:name w:val="Table Colorful 2"/>
    <w:basedOn w:val="TableNormal"/>
    <w:unhideWhenUsed/>
    <w:rsid w:val="00B82CF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umns2">
    <w:name w:val="Table Columns 2"/>
    <w:basedOn w:val="TableNormal"/>
    <w:unhideWhenUsed/>
    <w:rsid w:val="00B82CF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Grid1">
    <w:name w:val="Table Grid 1"/>
    <w:basedOn w:val="TableNormal"/>
    <w:unhideWhenUsed/>
    <w:rsid w:val="00B82CF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B82CF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List4">
    <w:name w:val="Table List 4"/>
    <w:basedOn w:val="TableNormal"/>
    <w:unhideWhenUsed/>
    <w:rsid w:val="00B82CF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3Deffects1">
    <w:name w:val="Table 3D effects 1"/>
    <w:basedOn w:val="TableNormal"/>
    <w:unhideWhenUsed/>
    <w:rsid w:val="00B82CF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LightShading">
    <w:name w:val="Light Shading"/>
    <w:basedOn w:val="TableNormal"/>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1">
    <w:name w:val="Light Grid Accent 1"/>
    <w:basedOn w:val="TableNormal"/>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MediumShading1-Accent1">
    <w:name w:val="Medium Shading 1 Accent 1"/>
    <w:basedOn w:val="TableNormal"/>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MediumGrid3-Accent1">
    <w:name w:val="Medium Grid 3 Accent 1"/>
    <w:basedOn w:val="TableNormal"/>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LightList-Accent2">
    <w:name w:val="Light List Accent 2"/>
    <w:basedOn w:val="TableNormal"/>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LightGrid-Accent4">
    <w:name w:val="Light Grid Accent 4"/>
    <w:basedOn w:val="TableNormal"/>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MediumGrid3-Accent6">
    <w:name w:val="Medium Grid 3 Accent 6"/>
    <w:basedOn w:val="TableNormal"/>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0">
    <w:name w:val="טקסט טבלה תחתונה1"/>
    <w:basedOn w:val="TableNormal"/>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c">
    <w:name w:val="רשת טבלה2"/>
    <w:basedOn w:val="TableNormal"/>
    <w:uiPriority w:val="59"/>
    <w:rsid w:val="00B82CF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uiPriority w:val="59"/>
    <w:rsid w:val="00B82CF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1">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TableNormal"/>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TableNormal"/>
    <w:uiPriority w:val="49"/>
    <w:rsid w:val="00B82CF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TableNormal"/>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TableNormal"/>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
    <w:name w:val="רשת בהירה - הדגשה 11"/>
    <w:basedOn w:val="TableNormal"/>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2">
    <w:name w:val="הצללה בהירה1"/>
    <w:basedOn w:val="TableNormal"/>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TableNormal"/>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TableNormal"/>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TableNormal"/>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ListNumber4">
    <w:name w:val="List Number 4"/>
    <w:basedOn w:val="RonnyBase"/>
    <w:unhideWhenUsed/>
    <w:rsid w:val="00B82CF8"/>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ListBullet4">
    <w:name w:val="List Bullet 4"/>
    <w:basedOn w:val="Normal40"/>
    <w:unhideWhenUsed/>
    <w:rsid w:val="00B82CF8"/>
    <w:pPr>
      <w:keepLines/>
      <w:numPr>
        <w:numId w:val="74"/>
      </w:numPr>
      <w:tabs>
        <w:tab w:val="clear" w:pos="2520"/>
        <w:tab w:val="num" w:pos="360"/>
      </w:tabs>
      <w:spacing w:line="480" w:lineRule="auto"/>
      <w:ind w:left="360"/>
    </w:pPr>
    <w:rPr>
      <w:rFonts w:cs="David"/>
      <w:sz w:val="24"/>
      <w:lang w:eastAsia="en-US"/>
    </w:rPr>
  </w:style>
  <w:style w:type="paragraph" w:styleId="ListNumber5">
    <w:name w:val="List Number 5"/>
    <w:basedOn w:val="Normal50"/>
    <w:unhideWhenUsed/>
    <w:rsid w:val="00B82CF8"/>
    <w:pPr>
      <w:tabs>
        <w:tab w:val="num" w:pos="1985"/>
      </w:tabs>
      <w:ind w:left="1985" w:hanging="567"/>
    </w:pPr>
  </w:style>
  <w:style w:type="paragraph" w:styleId="ListBullet5">
    <w:name w:val="List Bullet 5"/>
    <w:basedOn w:val="Normal50"/>
    <w:autoRedefine/>
    <w:unhideWhenUsed/>
    <w:rsid w:val="00B82CF8"/>
    <w:pPr>
      <w:numPr>
        <w:numId w:val="75"/>
      </w:numPr>
      <w:tabs>
        <w:tab w:val="num" w:pos="360"/>
      </w:tabs>
      <w:ind w:left="1418" w:firstLine="0"/>
    </w:pPr>
  </w:style>
  <w:style w:type="paragraph" w:customStyle="1" w:styleId="afffff0">
    <w:name w:val="תהליך"/>
    <w:basedOn w:val="Normal"/>
    <w:uiPriority w:val="99"/>
    <w:rsid w:val="00B82CF8"/>
    <w:pPr>
      <w:bidi/>
      <w:snapToGrid w:val="0"/>
      <w:spacing w:before="240" w:after="120" w:line="360" w:lineRule="auto"/>
      <w:ind w:left="992" w:hanging="851"/>
      <w:jc w:val="both"/>
      <w:outlineLvl w:val="3"/>
    </w:pPr>
    <w:rPr>
      <w:rFonts w:ascii="David" w:hAnsi="David" w:cs="David"/>
      <w:b/>
      <w:bCs/>
      <w:smallCaps/>
      <w:spacing w:val="20"/>
      <w:sz w:val="20"/>
    </w:rPr>
  </w:style>
  <w:style w:type="paragraph" w:customStyle="1" w:styleId="DocDescTop">
    <w:name w:val="Doc_Desc_Top"/>
    <w:basedOn w:val="Normal"/>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4">
    <w:name w:val="סגנון כותרת 4 + לא מודגש"/>
    <w:basedOn w:val="Normal"/>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Normal"/>
    <w:autoRedefine/>
    <w:rsid w:val="00B82CF8"/>
    <w:pPr>
      <w:keepNext/>
      <w:tabs>
        <w:tab w:val="num" w:pos="-227"/>
        <w:tab w:val="left" w:pos="-59"/>
        <w:tab w:val="left" w:pos="1359"/>
      </w:tabs>
      <w:bidi/>
      <w:spacing w:line="360" w:lineRule="auto"/>
      <w:ind w:left="493" w:right="493"/>
    </w:pPr>
    <w:rPr>
      <w:rFonts w:cs="David"/>
    </w:rPr>
  </w:style>
  <w:style w:type="paragraph" w:customStyle="1" w:styleId="52">
    <w:name w:val="כותרת 5 (כלל)"/>
    <w:basedOn w:val="Normal"/>
    <w:rsid w:val="00B82CF8"/>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2"/>
      </w:numPr>
    </w:pPr>
  </w:style>
  <w:style w:type="numbering" w:customStyle="1" w:styleId="-0">
    <w:name w:val="משרד האוצר - מדורג קצר"/>
    <w:uiPriority w:val="99"/>
    <w:rsid w:val="00B82CF8"/>
    <w:pPr>
      <w:numPr>
        <w:numId w:val="76"/>
      </w:numPr>
    </w:pPr>
  </w:style>
  <w:style w:type="numbering" w:customStyle="1" w:styleId="Style2">
    <w:name w:val="Style2"/>
    <w:rsid w:val="00B82CF8"/>
    <w:pPr>
      <w:numPr>
        <w:numId w:val="77"/>
      </w:numPr>
    </w:pPr>
  </w:style>
  <w:style w:type="numbering" w:styleId="111111">
    <w:name w:val="Outline List 2"/>
    <w:basedOn w:val="NoList"/>
    <w:unhideWhenUsed/>
    <w:rsid w:val="00B82CF8"/>
    <w:pPr>
      <w:numPr>
        <w:numId w:val="78"/>
      </w:numPr>
    </w:pPr>
  </w:style>
  <w:style w:type="numbering" w:customStyle="1" w:styleId="Style1">
    <w:name w:val="Style1"/>
    <w:rsid w:val="00B82CF8"/>
    <w:pPr>
      <w:numPr>
        <w:numId w:val="79"/>
      </w:numPr>
    </w:pPr>
  </w:style>
  <w:style w:type="table" w:customStyle="1" w:styleId="3fd">
    <w:name w:val="רשת טבלה3"/>
    <w:basedOn w:val="TableNormal"/>
    <w:next w:val="TableGrid"/>
    <w:uiPriority w:val="3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EC56B6"/>
  </w:style>
  <w:style w:type="paragraph" w:customStyle="1" w:styleId="-2">
    <w:name w:val="מכרז - כותרת רמה 2"/>
    <w:basedOn w:val="BodyTextIndent2"/>
    <w:link w:val="-20"/>
    <w:qFormat/>
    <w:rsid w:val="002F4D33"/>
    <w:pPr>
      <w:widowControl w:val="0"/>
      <w:numPr>
        <w:ilvl w:val="2"/>
        <w:numId w:val="108"/>
      </w:numPr>
      <w:snapToGrid/>
      <w:spacing w:before="0" w:line="312" w:lineRule="auto"/>
    </w:pPr>
    <w:rPr>
      <w:rFonts w:eastAsia="Calibri"/>
      <w:sz w:val="22"/>
    </w:rPr>
  </w:style>
  <w:style w:type="character" w:customStyle="1" w:styleId="-20">
    <w:name w:val="מכרז - כותרת רמה 2 תו"/>
    <w:basedOn w:val="DefaultParagraphFont"/>
    <w:link w:val="-2"/>
    <w:rsid w:val="002F4D33"/>
    <w:rPr>
      <w:rFonts w:ascii="Times New Roman" w:eastAsia="Calibri" w:hAnsi="Times New Roman" w:cs="David"/>
      <w:szCs w:val="24"/>
      <w:lang w:eastAsia="he-IL"/>
    </w:rPr>
  </w:style>
  <w:style w:type="character" w:styleId="Emphasis">
    <w:name w:val="Emphasis"/>
    <w:qFormat/>
    <w:rsid w:val="00EC56B6"/>
    <w:rPr>
      <w:i/>
      <w:iCs/>
    </w:rPr>
  </w:style>
  <w:style w:type="character" w:styleId="LineNumber">
    <w:name w:val="line number"/>
    <w:basedOn w:val="DefaultParagraphFont"/>
    <w:rsid w:val="00EC56B6"/>
  </w:style>
  <w:style w:type="paragraph" w:customStyle="1" w:styleId="font6">
    <w:name w:val="font6"/>
    <w:basedOn w:val="Normal"/>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Normal"/>
    <w:rsid w:val="0019677E"/>
    <w:pPr>
      <w:spacing w:before="100" w:beforeAutospacing="1" w:after="100" w:afterAutospacing="1"/>
    </w:pPr>
    <w:rPr>
      <w:color w:val="000000"/>
      <w:sz w:val="14"/>
      <w:szCs w:val="14"/>
    </w:rPr>
  </w:style>
  <w:style w:type="paragraph" w:customStyle="1" w:styleId="xl65">
    <w:name w:val="xl65"/>
    <w:basedOn w:val="Normal"/>
    <w:rsid w:val="0019677E"/>
    <w:pPr>
      <w:spacing w:before="100" w:beforeAutospacing="1" w:after="100" w:afterAutospacing="1"/>
    </w:pPr>
  </w:style>
  <w:style w:type="paragraph" w:customStyle="1" w:styleId="xl67">
    <w:name w:val="xl67"/>
    <w:basedOn w:val="Normal"/>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Normal"/>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Normal"/>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Normal"/>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Normal"/>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Normal"/>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Normal"/>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Normal"/>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Normal"/>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Normal"/>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Normal"/>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Normal"/>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Normal"/>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Normal"/>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Normal"/>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Normal"/>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Normal"/>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Normal"/>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Normal"/>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Normal"/>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Normal"/>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Normal"/>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Normal"/>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Normal"/>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Normal"/>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Normal"/>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Normal"/>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Normal"/>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Normal"/>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Normal"/>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Normal"/>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Normal"/>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Normal"/>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DefaultParagraphFont"/>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Normal"/>
    <w:link w:val="HeadingPerekChar"/>
    <w:qFormat/>
    <w:rsid w:val="00F04931"/>
    <w:pPr>
      <w:numPr>
        <w:numId w:val="80"/>
      </w:numPr>
      <w:bidi/>
      <w:jc w:val="both"/>
    </w:pPr>
    <w:rPr>
      <w:rFonts w:cs="David"/>
      <w:b/>
      <w:bCs/>
      <w:sz w:val="32"/>
      <w:szCs w:val="32"/>
      <w:lang w:eastAsia="he-IL"/>
    </w:rPr>
  </w:style>
  <w:style w:type="paragraph" w:customStyle="1" w:styleId="PARA1">
    <w:name w:val="PARA 1"/>
    <w:basedOn w:val="Normal"/>
    <w:qFormat/>
    <w:rsid w:val="00F04931"/>
    <w:pPr>
      <w:numPr>
        <w:ilvl w:val="1"/>
        <w:numId w:val="80"/>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Normal"/>
    <w:qFormat/>
    <w:rsid w:val="00F04931"/>
    <w:pPr>
      <w:numPr>
        <w:ilvl w:val="3"/>
        <w:numId w:val="80"/>
      </w:numPr>
      <w:tabs>
        <w:tab w:val="left" w:pos="387"/>
      </w:tabs>
      <w:bidi/>
      <w:spacing w:before="120"/>
      <w:jc w:val="both"/>
    </w:pPr>
    <w:rPr>
      <w:rFonts w:cs="Narkisim"/>
      <w:lang w:eastAsia="he-IL"/>
    </w:rPr>
  </w:style>
  <w:style w:type="paragraph" w:customStyle="1" w:styleId="V1">
    <w:name w:val="V1"/>
    <w:basedOn w:val="ListParagraph"/>
    <w:qFormat/>
    <w:rsid w:val="00827483"/>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3">
    <w:name w:val="אזכור לא מזוהה1"/>
    <w:basedOn w:val="DefaultParagraphFont"/>
    <w:uiPriority w:val="99"/>
    <w:semiHidden/>
    <w:unhideWhenUsed/>
    <w:rsid w:val="00DA0FB4"/>
    <w:rPr>
      <w:color w:val="605E5C"/>
      <w:shd w:val="clear" w:color="auto" w:fill="E1DFDD"/>
    </w:rPr>
  </w:style>
  <w:style w:type="character" w:customStyle="1" w:styleId="2fd">
    <w:name w:val="אזכור לא מזוהה2"/>
    <w:basedOn w:val="DefaultParagraphFont"/>
    <w:uiPriority w:val="99"/>
    <w:semiHidden/>
    <w:unhideWhenUsed/>
    <w:rsid w:val="00EC0996"/>
    <w:rPr>
      <w:color w:val="605E5C"/>
      <w:shd w:val="clear" w:color="auto" w:fill="E1DFDD"/>
    </w:rPr>
  </w:style>
  <w:style w:type="paragraph" w:customStyle="1" w:styleId="24">
    <w:name w:val="נספח רמה 2"/>
    <w:basedOn w:val="1110"/>
    <w:link w:val="2fe"/>
    <w:qFormat/>
    <w:rsid w:val="0052077E"/>
    <w:pPr>
      <w:keepNext/>
      <w:numPr>
        <w:ilvl w:val="1"/>
        <w:numId w:val="83"/>
      </w:numPr>
    </w:pPr>
  </w:style>
  <w:style w:type="character" w:customStyle="1" w:styleId="2fe">
    <w:name w:val="נספח רמה 2 תו"/>
    <w:basedOn w:val="1111"/>
    <w:link w:val="24"/>
    <w:rsid w:val="0052077E"/>
    <w:rPr>
      <w:rFonts w:ascii="Narkisim" w:eastAsia="Times New Roman" w:hAnsi="Narkisim" w:cs="Narkisim"/>
      <w:sz w:val="24"/>
      <w:szCs w:val="24"/>
    </w:rPr>
  </w:style>
  <w:style w:type="paragraph" w:customStyle="1" w:styleId="-111">
    <w:name w:val="א - חלק ב1 1.1"/>
    <w:basedOn w:val="112"/>
    <w:link w:val="-1110"/>
    <w:qFormat/>
    <w:rsid w:val="007208DF"/>
    <w:pPr>
      <w:numPr>
        <w:numId w:val="82"/>
      </w:numPr>
    </w:pPr>
  </w:style>
  <w:style w:type="character" w:customStyle="1" w:styleId="-1110">
    <w:name w:val="א - חלק ב1 1.1 תו"/>
    <w:basedOn w:val="113"/>
    <w:link w:val="-111"/>
    <w:rsid w:val="007208DF"/>
    <w:rPr>
      <w:rFonts w:ascii="Narkisim" w:eastAsia="Times New Roman" w:hAnsi="Narkisim" w:cs="Narkisim"/>
      <w:sz w:val="24"/>
      <w:szCs w:val="24"/>
    </w:rPr>
  </w:style>
  <w:style w:type="paragraph" w:customStyle="1" w:styleId="2ff">
    <w:name w:val="ממוספר 2"/>
    <w:basedOn w:val="Normal"/>
    <w:link w:val="2ff0"/>
    <w:qFormat/>
    <w:rsid w:val="0001680E"/>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List2"/>
    <w:link w:val="116"/>
    <w:qFormat/>
    <w:rsid w:val="00D87C50"/>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Normal"/>
    <w:link w:val="1113"/>
    <w:qFormat/>
    <w:rsid w:val="00D87C50"/>
    <w:pPr>
      <w:numPr>
        <w:ilvl w:val="2"/>
        <w:numId w:val="84"/>
      </w:numPr>
      <w:bidi/>
      <w:jc w:val="both"/>
    </w:pPr>
    <w:rPr>
      <w:rFonts w:ascii="Narkisim" w:hAnsi="Narkisim" w:cs="Narkisim"/>
      <w:lang w:eastAsia="he-IL"/>
    </w:rPr>
  </w:style>
  <w:style w:type="character" w:customStyle="1" w:styleId="116">
    <w:name w:val="סעיף 1.1 תו"/>
    <w:link w:val="11"/>
    <w:rsid w:val="00D87C50"/>
    <w:rPr>
      <w:rFonts w:ascii="Narkisim" w:eastAsia="Times New Roman" w:hAnsi="Narkisim" w:cs="Narkisim"/>
      <w:sz w:val="24"/>
      <w:szCs w:val="24"/>
      <w:lang w:eastAsia="he-IL"/>
    </w:rPr>
  </w:style>
  <w:style w:type="character" w:customStyle="1" w:styleId="1113">
    <w:name w:val="סעיף 1.1.1 תו"/>
    <w:link w:val="111"/>
    <w:rsid w:val="00D87C50"/>
    <w:rPr>
      <w:rFonts w:ascii="Narkisim" w:eastAsia="Times New Roman" w:hAnsi="Narkisim" w:cs="Narkisim"/>
      <w:sz w:val="24"/>
      <w:szCs w:val="24"/>
      <w:lang w:eastAsia="he-IL"/>
    </w:rPr>
  </w:style>
  <w:style w:type="paragraph" w:customStyle="1" w:styleId="10">
    <w:name w:val="סעיף 1"/>
    <w:basedOn w:val="Normal"/>
    <w:link w:val="1fff4"/>
    <w:qFormat/>
    <w:rsid w:val="00D87C50"/>
    <w:pPr>
      <w:numPr>
        <w:numId w:val="84"/>
      </w:numPr>
      <w:bidi/>
      <w:jc w:val="both"/>
    </w:pPr>
    <w:rPr>
      <w:rFonts w:cs="David"/>
      <w:b/>
      <w:bCs/>
      <w:lang w:eastAsia="he-IL"/>
    </w:rPr>
  </w:style>
  <w:style w:type="character" w:customStyle="1" w:styleId="1fff4">
    <w:name w:val="סעיף 1 תו"/>
    <w:link w:val="10"/>
    <w:rsid w:val="00D87C50"/>
    <w:rPr>
      <w:rFonts w:ascii="Times New Roman" w:eastAsia="Times New Roman" w:hAnsi="Times New Roman" w:cs="David"/>
      <w:b/>
      <w:bCs/>
      <w:sz w:val="24"/>
      <w:szCs w:val="24"/>
      <w:lang w:eastAsia="he-IL"/>
    </w:rPr>
  </w:style>
  <w:style w:type="character" w:customStyle="1" w:styleId="HNormalChar">
    <w:name w:val="HNormal Char"/>
    <w:link w:val="HNormal"/>
    <w:rsid w:val="00D87C50"/>
    <w:rPr>
      <w:rFonts w:ascii="Times New Roman" w:eastAsia="Times New Roman" w:hAnsi="Times New Roman" w:cs="David"/>
      <w:noProof/>
      <w:sz w:val="20"/>
      <w:szCs w:val="24"/>
      <w:lang w:eastAsia="he-IL"/>
    </w:rPr>
  </w:style>
  <w:style w:type="paragraph" w:customStyle="1" w:styleId="1fff5">
    <w:name w:val="בסיס 1"/>
    <w:basedOn w:val="Normal"/>
    <w:next w:val="Normal"/>
    <w:rsid w:val="009C5136"/>
    <w:pPr>
      <w:bidi/>
      <w:spacing w:after="120" w:line="360" w:lineRule="auto"/>
      <w:ind w:left="680" w:hanging="680"/>
      <w:jc w:val="both"/>
    </w:pPr>
    <w:rPr>
      <w:rFonts w:cs="David"/>
      <w:bCs/>
      <w:sz w:val="28"/>
      <w:szCs w:val="32"/>
      <w:u w:val="single"/>
    </w:rPr>
  </w:style>
  <w:style w:type="paragraph" w:customStyle="1" w:styleId="afffff1">
    <w:name w:val="כותרת פרק"/>
    <w:basedOn w:val="Normal"/>
    <w:next w:val="Normal"/>
    <w:rsid w:val="009C5136"/>
    <w:pPr>
      <w:tabs>
        <w:tab w:val="left" w:pos="454"/>
      </w:tabs>
      <w:bidi/>
      <w:spacing w:after="360" w:line="360" w:lineRule="auto"/>
      <w:jc w:val="center"/>
    </w:pPr>
    <w:rPr>
      <w:rFonts w:cs="David"/>
      <w:b/>
      <w:bCs/>
      <w:spacing w:val="20"/>
      <w:sz w:val="44"/>
      <w:szCs w:val="44"/>
      <w:u w:val="single"/>
    </w:rPr>
  </w:style>
  <w:style w:type="character" w:customStyle="1" w:styleId="3fe">
    <w:name w:val="טקסט בסיסי תו תו3"/>
    <w:rsid w:val="009C5136"/>
    <w:rPr>
      <w:rFonts w:ascii="Times New Roman" w:eastAsia="Times New Roman" w:hAnsi="Times New Roman" w:cs="Times New Roman"/>
      <w:sz w:val="24"/>
      <w:szCs w:val="24"/>
      <w:lang w:bidi="he-IL"/>
    </w:rPr>
  </w:style>
  <w:style w:type="table" w:customStyle="1" w:styleId="4f5">
    <w:name w:val="רשת טבלה4"/>
    <w:basedOn w:val="TableNormal"/>
    <w:next w:val="TableGrid"/>
    <w:uiPriority w:val="59"/>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1">
    <w:name w:val="בסיס 2"/>
    <w:basedOn w:val="Normal"/>
    <w:rsid w:val="009C5136"/>
    <w:pPr>
      <w:bidi/>
      <w:spacing w:line="360" w:lineRule="auto"/>
      <w:ind w:left="1587" w:hanging="907"/>
      <w:jc w:val="both"/>
    </w:pPr>
    <w:rPr>
      <w:rFonts w:cs="David"/>
      <w:sz w:val="26"/>
      <w:szCs w:val="26"/>
    </w:rPr>
  </w:style>
  <w:style w:type="table" w:customStyle="1" w:styleId="1fff6">
    <w:name w:val="טבלת רשת1"/>
    <w:basedOn w:val="TableNormal"/>
    <w:next w:val="TableGrid"/>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0">
    <w:name w:val="פיסקה8"/>
    <w:basedOn w:val="Normal"/>
    <w:semiHidden/>
    <w:rsid w:val="009C5136"/>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9C5136"/>
    <w:pPr>
      <w:numPr>
        <w:numId w:val="85"/>
      </w:numPr>
    </w:pPr>
  </w:style>
  <w:style w:type="paragraph" w:customStyle="1" w:styleId="af5">
    <w:name w:val="מספור"/>
    <w:basedOn w:val="Normal"/>
    <w:link w:val="afffff2"/>
    <w:uiPriority w:val="1"/>
    <w:qFormat/>
    <w:rsid w:val="009C5136"/>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2">
    <w:name w:val="מספור תו"/>
    <w:link w:val="af5"/>
    <w:uiPriority w:val="1"/>
    <w:rsid w:val="009C5136"/>
    <w:rPr>
      <w:rFonts w:ascii="Times New Roman" w:eastAsia="Times New Roman" w:hAnsi="Times New Roman" w:cs="Times New Roman"/>
      <w:szCs w:val="24"/>
      <w:lang w:val="x-none" w:eastAsia="he-IL"/>
    </w:rPr>
  </w:style>
  <w:style w:type="paragraph" w:customStyle="1" w:styleId="af7">
    <w:name w:val="ממסופר מדורג"/>
    <w:basedOn w:val="af5"/>
    <w:link w:val="afffff3"/>
    <w:uiPriority w:val="1"/>
    <w:rsid w:val="009C5136"/>
    <w:pPr>
      <w:numPr>
        <w:numId w:val="87"/>
      </w:numPr>
    </w:pPr>
  </w:style>
  <w:style w:type="paragraph" w:customStyle="1" w:styleId="afffff4">
    <w:name w:val="מ. מדורג"/>
    <w:basedOn w:val="af7"/>
    <w:link w:val="afffff5"/>
    <w:uiPriority w:val="1"/>
    <w:rsid w:val="009C5136"/>
    <w:pPr>
      <w:ind w:left="360"/>
    </w:pPr>
  </w:style>
  <w:style w:type="character" w:customStyle="1" w:styleId="afffff3">
    <w:name w:val="ממסופר מדורג תו"/>
    <w:link w:val="af7"/>
    <w:uiPriority w:val="1"/>
    <w:rsid w:val="009C5136"/>
    <w:rPr>
      <w:rFonts w:ascii="Times New Roman" w:eastAsia="Times New Roman" w:hAnsi="Times New Roman" w:cs="Times New Roman"/>
      <w:szCs w:val="24"/>
      <w:lang w:val="x-none" w:eastAsia="he-IL"/>
    </w:rPr>
  </w:style>
  <w:style w:type="character" w:customStyle="1" w:styleId="afffff5">
    <w:name w:val="מ. מדורג תו"/>
    <w:link w:val="afffff4"/>
    <w:uiPriority w:val="1"/>
    <w:rsid w:val="009C5136"/>
    <w:rPr>
      <w:rFonts w:ascii="Times New Roman" w:eastAsia="Times New Roman" w:hAnsi="Times New Roman" w:cs="Times New Roman"/>
      <w:szCs w:val="24"/>
      <w:lang w:val="x-none" w:eastAsia="he-IL"/>
    </w:rPr>
  </w:style>
  <w:style w:type="paragraph" w:customStyle="1" w:styleId="ad">
    <w:name w:val="מדורג ממוספר"/>
    <w:basedOn w:val="Normal"/>
    <w:link w:val="afffff6"/>
    <w:uiPriority w:val="1"/>
    <w:qFormat/>
    <w:rsid w:val="009C5136"/>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5">
    <w:name w:val="מדורג תו"/>
    <w:link w:val="ae"/>
    <w:rsid w:val="009C5136"/>
    <w:rPr>
      <w:rFonts w:ascii="Times New Roman" w:eastAsia="Times New Roman" w:hAnsi="Times New Roman" w:cs="David"/>
      <w:sz w:val="24"/>
      <w:szCs w:val="26"/>
      <w:lang w:eastAsia="he-IL"/>
    </w:rPr>
  </w:style>
  <w:style w:type="paragraph" w:customStyle="1" w:styleId="afffff7">
    <w:name w:val="תבליט"/>
    <w:basedOn w:val="ListBullet"/>
    <w:link w:val="afffff8"/>
    <w:qFormat/>
    <w:rsid w:val="009C5136"/>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6">
    <w:name w:val="מדורג ממוספר תו"/>
    <w:link w:val="ad"/>
    <w:uiPriority w:val="1"/>
    <w:rsid w:val="009C5136"/>
    <w:rPr>
      <w:rFonts w:ascii="Times New Roman" w:eastAsia="Times New Roman" w:hAnsi="Times New Roman" w:cs="Times New Roman"/>
      <w:szCs w:val="24"/>
      <w:lang w:val="x-none" w:eastAsia="he-IL"/>
    </w:rPr>
  </w:style>
  <w:style w:type="character" w:customStyle="1" w:styleId="ListBulletChar">
    <w:name w:val="List Bullet Char"/>
    <w:link w:val="ListBullet"/>
    <w:rsid w:val="009C5136"/>
    <w:rPr>
      <w:rFonts w:ascii="Times New Roman" w:eastAsia="Times New Roman" w:hAnsi="Times New Roman" w:cs="David"/>
      <w:sz w:val="24"/>
      <w:szCs w:val="24"/>
    </w:rPr>
  </w:style>
  <w:style w:type="character" w:customStyle="1" w:styleId="afffff8">
    <w:name w:val="תבליט תו"/>
    <w:link w:val="afffff7"/>
    <w:rsid w:val="009C5136"/>
    <w:rPr>
      <w:rFonts w:ascii="Times New Roman" w:eastAsia="Times New Roman" w:hAnsi="Times New Roman" w:cs="Times New Roman"/>
      <w:szCs w:val="24"/>
      <w:lang w:val="x-none" w:eastAsia="he-IL"/>
    </w:rPr>
  </w:style>
  <w:style w:type="paragraph" w:customStyle="1" w:styleId="3ff">
    <w:name w:val="בסיס 3"/>
    <w:basedOn w:val="Normal"/>
    <w:rsid w:val="009C5136"/>
    <w:pPr>
      <w:bidi/>
      <w:spacing w:line="360" w:lineRule="auto"/>
      <w:ind w:left="2042" w:hanging="454"/>
      <w:jc w:val="both"/>
    </w:pPr>
    <w:rPr>
      <w:rFonts w:cs="David"/>
      <w:sz w:val="26"/>
      <w:szCs w:val="26"/>
    </w:rPr>
  </w:style>
  <w:style w:type="paragraph" w:customStyle="1" w:styleId="N-1A">
    <w:name w:val="N-1A"/>
    <w:basedOn w:val="N-1"/>
    <w:rsid w:val="009C5136"/>
    <w:pPr>
      <w:overflowPunct/>
      <w:autoSpaceDE/>
      <w:autoSpaceDN/>
      <w:adjustRightInd/>
      <w:spacing w:line="240" w:lineRule="auto"/>
      <w:ind w:left="964" w:hanging="397"/>
    </w:pPr>
    <w:rPr>
      <w:snapToGrid w:val="0"/>
    </w:rPr>
  </w:style>
  <w:style w:type="table" w:customStyle="1" w:styleId="117">
    <w:name w:val="טבלת רשת11"/>
    <w:basedOn w:val="TableNormal"/>
    <w:next w:val="TableGrid"/>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7">
    <w:name w:val="1הסכם"/>
    <w:basedOn w:val="2ff1"/>
    <w:rsid w:val="009C5136"/>
    <w:pPr>
      <w:ind w:left="1134" w:hanging="454"/>
    </w:pPr>
  </w:style>
  <w:style w:type="paragraph" w:customStyle="1" w:styleId="N-4">
    <w:name w:val="N-4"/>
    <w:basedOn w:val="Normal"/>
    <w:rsid w:val="009C5136"/>
    <w:pPr>
      <w:bidi/>
      <w:ind w:left="2976"/>
    </w:pPr>
    <w:rPr>
      <w:rFonts w:cs="David"/>
      <w:spacing w:val="10"/>
      <w:sz w:val="20"/>
      <w:lang w:eastAsia="he-IL"/>
    </w:rPr>
  </w:style>
  <w:style w:type="paragraph" w:customStyle="1" w:styleId="N-3">
    <w:name w:val="N-3"/>
    <w:basedOn w:val="Normal"/>
    <w:rsid w:val="009C5136"/>
    <w:pPr>
      <w:overflowPunct w:val="0"/>
      <w:autoSpaceDE w:val="0"/>
      <w:autoSpaceDN w:val="0"/>
      <w:bidi/>
      <w:adjustRightInd w:val="0"/>
      <w:ind w:left="2041"/>
      <w:textAlignment w:val="baseline"/>
    </w:pPr>
    <w:rPr>
      <w:rFonts w:cs="David"/>
      <w:spacing w:val="10"/>
      <w:sz w:val="20"/>
    </w:rPr>
  </w:style>
  <w:style w:type="paragraph" w:customStyle="1" w:styleId="N-2">
    <w:name w:val="N-2"/>
    <w:basedOn w:val="Normal"/>
    <w:rsid w:val="009C5136"/>
    <w:pPr>
      <w:overflowPunct w:val="0"/>
      <w:autoSpaceDE w:val="0"/>
      <w:autoSpaceDN w:val="0"/>
      <w:bidi/>
      <w:adjustRightInd w:val="0"/>
      <w:ind w:left="1247"/>
      <w:textAlignment w:val="baseline"/>
    </w:pPr>
    <w:rPr>
      <w:rFonts w:cs="David"/>
      <w:spacing w:val="10"/>
      <w:sz w:val="20"/>
    </w:rPr>
  </w:style>
  <w:style w:type="paragraph" w:customStyle="1" w:styleId="afffff9">
    <w:name w:val="רווח"/>
    <w:basedOn w:val="N-1"/>
    <w:rsid w:val="009C5136"/>
    <w:pPr>
      <w:tabs>
        <w:tab w:val="left" w:pos="794"/>
      </w:tabs>
      <w:overflowPunct/>
      <w:autoSpaceDE/>
      <w:autoSpaceDN/>
      <w:adjustRightInd/>
      <w:spacing w:line="140" w:lineRule="exact"/>
      <w:ind w:left="0"/>
    </w:pPr>
  </w:style>
  <w:style w:type="paragraph" w:customStyle="1" w:styleId="N-1B">
    <w:name w:val="N-1B"/>
    <w:basedOn w:val="Normal"/>
    <w:rsid w:val="009C5136"/>
    <w:pPr>
      <w:bidi/>
      <w:ind w:left="1304" w:hanging="340"/>
    </w:pPr>
    <w:rPr>
      <w:rFonts w:cs="David"/>
      <w:spacing w:val="10"/>
      <w:lang w:eastAsia="he-IL"/>
    </w:rPr>
  </w:style>
  <w:style w:type="paragraph" w:customStyle="1" w:styleId="N-3A">
    <w:name w:val="N-3A"/>
    <w:basedOn w:val="N-3"/>
    <w:rsid w:val="009C5136"/>
    <w:pPr>
      <w:overflowPunct/>
      <w:autoSpaceDE/>
      <w:autoSpaceDN/>
      <w:adjustRightInd/>
      <w:ind w:left="2438" w:hanging="397"/>
      <w:textAlignment w:val="auto"/>
    </w:pPr>
    <w:rPr>
      <w:lang w:eastAsia="he-IL"/>
    </w:rPr>
  </w:style>
  <w:style w:type="paragraph" w:customStyle="1" w:styleId="N-2A">
    <w:name w:val="N-2A"/>
    <w:basedOn w:val="Normal"/>
    <w:rsid w:val="009C5136"/>
    <w:pPr>
      <w:bidi/>
      <w:ind w:left="1644" w:hanging="397"/>
    </w:pPr>
    <w:rPr>
      <w:rFonts w:cs="David"/>
      <w:spacing w:val="10"/>
      <w:sz w:val="20"/>
      <w:lang w:eastAsia="he-IL"/>
    </w:rPr>
  </w:style>
  <w:style w:type="paragraph" w:customStyle="1" w:styleId="N-3B">
    <w:name w:val="N-3B"/>
    <w:basedOn w:val="N-3A"/>
    <w:rsid w:val="009C5136"/>
    <w:pPr>
      <w:ind w:left="2778" w:hanging="340"/>
    </w:pPr>
  </w:style>
  <w:style w:type="paragraph" w:customStyle="1" w:styleId="table">
    <w:name w:val="table"/>
    <w:basedOn w:val="Normal"/>
    <w:rsid w:val="009C5136"/>
    <w:pPr>
      <w:bidi/>
    </w:pPr>
    <w:rPr>
      <w:rFonts w:cs="David"/>
      <w:sz w:val="16"/>
      <w:szCs w:val="20"/>
      <w:lang w:eastAsia="he-IL"/>
    </w:rPr>
  </w:style>
  <w:style w:type="paragraph" w:customStyle="1" w:styleId="Table0">
    <w:name w:val="Table"/>
    <w:basedOn w:val="Normal"/>
    <w:link w:val="TableChar"/>
    <w:rsid w:val="009C5136"/>
    <w:pPr>
      <w:bidi/>
      <w:ind w:left="680"/>
      <w:jc w:val="both"/>
    </w:pPr>
    <w:rPr>
      <w:rFonts w:cs="David"/>
      <w:sz w:val="26"/>
      <w:szCs w:val="26"/>
      <w:lang w:eastAsia="he-IL"/>
    </w:rPr>
  </w:style>
  <w:style w:type="paragraph" w:customStyle="1" w:styleId="1fff8">
    <w:name w:val="כותרת ימנית 1"/>
    <w:basedOn w:val="Normal"/>
    <w:rsid w:val="009C513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2">
    <w:name w:val="פיסקה רמה 2"/>
    <w:basedOn w:val="Normal"/>
    <w:rsid w:val="009C513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Signature">
    <w:name w:val="Signature"/>
    <w:basedOn w:val="Normal"/>
    <w:link w:val="SignatureChar"/>
    <w:rsid w:val="009C5136"/>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SignatureChar">
    <w:name w:val="Signature Char"/>
    <w:basedOn w:val="DefaultParagraphFont"/>
    <w:link w:val="Signature"/>
    <w:rsid w:val="009C5136"/>
    <w:rPr>
      <w:rFonts w:ascii="Times New Roman" w:eastAsia="Times New Roman" w:hAnsi="Times New Roman" w:cs="Times New Roman"/>
      <w:b/>
      <w:bCs/>
      <w:spacing w:val="10"/>
      <w:sz w:val="20"/>
      <w:szCs w:val="24"/>
      <w:lang w:val="x-none" w:eastAsia="x-none"/>
    </w:rPr>
  </w:style>
  <w:style w:type="numbering" w:customStyle="1" w:styleId="110">
    <w:name w:val="סגנון11"/>
    <w:rsid w:val="009C5136"/>
    <w:pPr>
      <w:numPr>
        <w:numId w:val="89"/>
      </w:numPr>
    </w:pPr>
  </w:style>
  <w:style w:type="character" w:customStyle="1" w:styleId="fontstyle01">
    <w:name w:val="fontstyle01"/>
    <w:rsid w:val="009C5136"/>
    <w:rPr>
      <w:rFonts w:ascii="David-Bold" w:hAnsi="David-Bold" w:hint="default"/>
      <w:b/>
      <w:bCs/>
      <w:i w:val="0"/>
      <w:iCs w:val="0"/>
      <w:color w:val="000000"/>
      <w:sz w:val="32"/>
      <w:szCs w:val="32"/>
    </w:rPr>
  </w:style>
  <w:style w:type="character" w:customStyle="1" w:styleId="fontstyle21">
    <w:name w:val="fontstyle21"/>
    <w:rsid w:val="009C5136"/>
    <w:rPr>
      <w:rFonts w:ascii="David" w:hAnsi="David" w:cs="David" w:hint="default"/>
      <w:b w:val="0"/>
      <w:bCs w:val="0"/>
      <w:i w:val="0"/>
      <w:iCs w:val="0"/>
      <w:color w:val="000000"/>
      <w:sz w:val="24"/>
      <w:szCs w:val="24"/>
    </w:rPr>
  </w:style>
  <w:style w:type="character" w:customStyle="1" w:styleId="fontstyle31">
    <w:name w:val="fontstyle31"/>
    <w:rsid w:val="009C5136"/>
    <w:rPr>
      <w:rFonts w:ascii="Arial" w:hAnsi="Arial" w:cs="Arial" w:hint="default"/>
      <w:b w:val="0"/>
      <w:bCs w:val="0"/>
      <w:i w:val="0"/>
      <w:iCs w:val="0"/>
      <w:color w:val="000000"/>
      <w:sz w:val="22"/>
      <w:szCs w:val="22"/>
    </w:rPr>
  </w:style>
  <w:style w:type="character" w:customStyle="1" w:styleId="fontstyle41">
    <w:name w:val="fontstyle41"/>
    <w:rsid w:val="009C5136"/>
    <w:rPr>
      <w:rFonts w:ascii="ArialMT" w:hAnsi="ArialMT" w:hint="default"/>
      <w:b w:val="0"/>
      <w:bCs w:val="0"/>
      <w:i w:val="0"/>
      <w:iCs w:val="0"/>
      <w:color w:val="000000"/>
      <w:sz w:val="22"/>
      <w:szCs w:val="22"/>
    </w:rPr>
  </w:style>
  <w:style w:type="character" w:customStyle="1" w:styleId="fontstyle51">
    <w:name w:val="fontstyle51"/>
    <w:rsid w:val="009C5136"/>
    <w:rPr>
      <w:rFonts w:ascii="Wingdings-Regular" w:hAnsi="Wingdings-Regular" w:hint="default"/>
      <w:b w:val="0"/>
      <w:bCs w:val="0"/>
      <w:i w:val="0"/>
      <w:iCs w:val="0"/>
      <w:color w:val="000000"/>
      <w:sz w:val="24"/>
      <w:szCs w:val="24"/>
    </w:rPr>
  </w:style>
  <w:style w:type="character" w:customStyle="1" w:styleId="fontstyle61">
    <w:name w:val="fontstyle61"/>
    <w:rsid w:val="009C5136"/>
    <w:rPr>
      <w:rFonts w:ascii="TimesNewRomanPSMT" w:hAnsi="TimesNewRomanPSMT" w:hint="default"/>
      <w:b w:val="0"/>
      <w:bCs w:val="0"/>
      <w:i w:val="0"/>
      <w:iCs w:val="0"/>
      <w:color w:val="000000"/>
      <w:sz w:val="24"/>
      <w:szCs w:val="24"/>
    </w:rPr>
  </w:style>
  <w:style w:type="character" w:customStyle="1" w:styleId="fontstyle71">
    <w:name w:val="fontstyle71"/>
    <w:rsid w:val="009C5136"/>
    <w:rPr>
      <w:rFonts w:ascii="Webdings" w:hAnsi="Webdings" w:hint="default"/>
      <w:b w:val="0"/>
      <w:bCs w:val="0"/>
      <w:i w:val="0"/>
      <w:iCs w:val="0"/>
      <w:color w:val="000000"/>
      <w:sz w:val="22"/>
      <w:szCs w:val="22"/>
    </w:rPr>
  </w:style>
  <w:style w:type="paragraph" w:customStyle="1" w:styleId="23">
    <w:name w:val="סעיף רמה 2"/>
    <w:basedOn w:val="Normal"/>
    <w:link w:val="2ff3"/>
    <w:autoRedefine/>
    <w:qFormat/>
    <w:rsid w:val="009C5136"/>
    <w:pPr>
      <w:numPr>
        <w:ilvl w:val="1"/>
        <w:numId w:val="90"/>
      </w:numPr>
      <w:bidi/>
      <w:spacing w:line="360" w:lineRule="auto"/>
      <w:ind w:left="567" w:hanging="567"/>
      <w:jc w:val="both"/>
    </w:pPr>
    <w:rPr>
      <w:rFonts w:ascii="Arial" w:hAnsi="Arial" w:cs="Arial"/>
      <w:sz w:val="22"/>
      <w:szCs w:val="22"/>
    </w:rPr>
  </w:style>
  <w:style w:type="paragraph" w:customStyle="1" w:styleId="35">
    <w:name w:val="סעיף רמה 3"/>
    <w:basedOn w:val="23"/>
    <w:link w:val="3ff0"/>
    <w:autoRedefine/>
    <w:qFormat/>
    <w:rsid w:val="009C5136"/>
    <w:pPr>
      <w:numPr>
        <w:ilvl w:val="2"/>
      </w:numPr>
      <w:tabs>
        <w:tab w:val="left" w:pos="1304"/>
      </w:tabs>
      <w:ind w:left="1304" w:hanging="737"/>
    </w:pPr>
  </w:style>
  <w:style w:type="table" w:customStyle="1" w:styleId="118">
    <w:name w:val="טקסט טבלה תחתונה11"/>
    <w:basedOn w:val="TableNormal"/>
    <w:next w:val="TableGrid"/>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ת שם נספח"/>
    <w:basedOn w:val="Normal"/>
    <w:rsid w:val="009C5136"/>
    <w:pPr>
      <w:bidi/>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9C5136"/>
    <w:rPr>
      <w:rFonts w:cs="David"/>
      <w:b w:val="0"/>
      <w:bCs w:val="0"/>
      <w:color w:val="auto"/>
      <w:sz w:val="22"/>
      <w:szCs w:val="22"/>
    </w:rPr>
  </w:style>
  <w:style w:type="paragraph" w:customStyle="1" w:styleId="Char3">
    <w:name w:val="הדגשת צבע תו Char"/>
    <w:basedOn w:val="aff9"/>
    <w:link w:val="CharChar0"/>
    <w:rsid w:val="009C5136"/>
    <w:pPr>
      <w:tabs>
        <w:tab w:val="clear" w:pos="1107"/>
      </w:tabs>
      <w:ind w:left="0" w:firstLine="0"/>
    </w:pPr>
    <w:rPr>
      <w:shd w:val="clear" w:color="auto" w:fill="DEE7F6"/>
    </w:rPr>
  </w:style>
  <w:style w:type="character" w:customStyle="1" w:styleId="CharChar0">
    <w:name w:val="הדגשת צבע תו Char Char"/>
    <w:link w:val="Char3"/>
    <w:rsid w:val="009C5136"/>
    <w:rPr>
      <w:rFonts w:ascii="Arial" w:eastAsia="Times New Roman" w:hAnsi="Arial" w:cs="Arial"/>
    </w:rPr>
  </w:style>
  <w:style w:type="paragraph" w:customStyle="1" w:styleId="afffffc">
    <w:name w:val="אייקון החשוב ביותר"/>
    <w:basedOn w:val="aff9"/>
    <w:link w:val="afffffd"/>
    <w:rsid w:val="009C5136"/>
    <w:pPr>
      <w:tabs>
        <w:tab w:val="clear" w:pos="1107"/>
      </w:tabs>
      <w:ind w:left="0" w:firstLine="0"/>
    </w:pPr>
    <w:rPr>
      <w:rFonts w:ascii="Wingdings" w:hAnsi="Wingdings"/>
      <w:color w:val="5EA740"/>
      <w:position w:val="-4"/>
      <w:sz w:val="28"/>
      <w:szCs w:val="28"/>
    </w:rPr>
  </w:style>
  <w:style w:type="character" w:customStyle="1" w:styleId="afffffd">
    <w:name w:val="אייקון החשוב ביותר תו"/>
    <w:link w:val="afffffc"/>
    <w:rsid w:val="009C5136"/>
    <w:rPr>
      <w:rFonts w:ascii="Wingdings" w:eastAsia="Times New Roman" w:hAnsi="Wingdings" w:cs="Arial"/>
      <w:color w:val="5EA740"/>
      <w:position w:val="-4"/>
      <w:sz w:val="28"/>
      <w:szCs w:val="28"/>
    </w:rPr>
  </w:style>
  <w:style w:type="paragraph" w:customStyle="1" w:styleId="afffffe">
    <w:name w:val="אייקון רישום/דיווח"/>
    <w:basedOn w:val="aff9"/>
    <w:link w:val="affffff"/>
    <w:rsid w:val="009C5136"/>
    <w:pPr>
      <w:tabs>
        <w:tab w:val="clear" w:pos="1107"/>
      </w:tabs>
      <w:ind w:left="0" w:firstLine="0"/>
    </w:pPr>
    <w:rPr>
      <w:rFonts w:ascii="Wingdings" w:hAnsi="Wingdings"/>
      <w:color w:val="800080"/>
      <w:position w:val="-4"/>
      <w:sz w:val="28"/>
      <w:szCs w:val="28"/>
    </w:rPr>
  </w:style>
  <w:style w:type="character" w:customStyle="1" w:styleId="affffff">
    <w:name w:val="אייקון רישום/דיווח תו"/>
    <w:link w:val="afffffe"/>
    <w:rsid w:val="009C5136"/>
    <w:rPr>
      <w:rFonts w:ascii="Wingdings" w:eastAsia="Times New Roman" w:hAnsi="Wingdings" w:cs="Arial"/>
      <w:color w:val="800080"/>
      <w:position w:val="-4"/>
      <w:sz w:val="28"/>
      <w:szCs w:val="28"/>
    </w:rPr>
  </w:style>
  <w:style w:type="paragraph" w:customStyle="1" w:styleId="affffff0">
    <w:name w:val="אייקון מערכות מידע"/>
    <w:basedOn w:val="aff9"/>
    <w:link w:val="affffff1"/>
    <w:rsid w:val="009C5136"/>
    <w:pPr>
      <w:tabs>
        <w:tab w:val="clear" w:pos="1107"/>
      </w:tabs>
      <w:ind w:left="0" w:firstLine="0"/>
    </w:pPr>
    <w:rPr>
      <w:rFonts w:ascii="Wingdings" w:hAnsi="Wingdings"/>
      <w:color w:val="36A6E8"/>
      <w:position w:val="-4"/>
      <w:sz w:val="28"/>
      <w:szCs w:val="28"/>
    </w:rPr>
  </w:style>
  <w:style w:type="character" w:customStyle="1" w:styleId="affffff1">
    <w:name w:val="אייקון מערכות מידע תו"/>
    <w:link w:val="affffff0"/>
    <w:rsid w:val="009C5136"/>
    <w:rPr>
      <w:rFonts w:ascii="Wingdings" w:eastAsia="Times New Roman" w:hAnsi="Wingdings" w:cs="Arial"/>
      <w:color w:val="36A6E8"/>
      <w:position w:val="-4"/>
      <w:sz w:val="28"/>
      <w:szCs w:val="28"/>
    </w:rPr>
  </w:style>
  <w:style w:type="paragraph" w:customStyle="1" w:styleId="CharChar1">
    <w:name w:val="אייקון אסור לעשות תו Char Char"/>
    <w:basedOn w:val="aff9"/>
    <w:link w:val="CharCharChar"/>
    <w:rsid w:val="009C5136"/>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9C5136"/>
    <w:rPr>
      <w:rFonts w:ascii="Wingdings" w:eastAsia="Times New Roman" w:hAnsi="Wingdings" w:cs="Arial"/>
      <w:color w:val="A81229"/>
      <w:position w:val="-4"/>
      <w:sz w:val="28"/>
      <w:szCs w:val="28"/>
    </w:rPr>
  </w:style>
  <w:style w:type="character" w:customStyle="1" w:styleId="affffff2">
    <w:name w:val="טקסט סעיף תו תו"/>
    <w:rsid w:val="009C5136"/>
    <w:rPr>
      <w:rFonts w:ascii="Arial" w:hAnsi="Arial"/>
      <w:sz w:val="22"/>
      <w:szCs w:val="22"/>
    </w:rPr>
  </w:style>
  <w:style w:type="paragraph" w:customStyle="1" w:styleId="Para5">
    <w:name w:val="Para5"/>
    <w:basedOn w:val="Normal"/>
    <w:rsid w:val="009C5136"/>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Normal"/>
    <w:next w:val="Normal"/>
    <w:rsid w:val="009C5136"/>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9C5136"/>
    <w:pPr>
      <w:tabs>
        <w:tab w:val="clear" w:pos="624"/>
      </w:tabs>
      <w:ind w:right="624"/>
    </w:pPr>
  </w:style>
  <w:style w:type="paragraph" w:customStyle="1" w:styleId="Char30">
    <w:name w:val="Char3"/>
    <w:basedOn w:val="Normal"/>
    <w:rsid w:val="009C5136"/>
    <w:pPr>
      <w:spacing w:after="160" w:line="240" w:lineRule="exact"/>
      <w:jc w:val="both"/>
    </w:pPr>
    <w:rPr>
      <w:rFonts w:ascii="Verdana" w:hAnsi="Verdana" w:cs="FrankRuehl"/>
      <w:sz w:val="16"/>
      <w:szCs w:val="20"/>
      <w:lang w:bidi="ar-SA"/>
    </w:rPr>
  </w:style>
  <w:style w:type="paragraph" w:customStyle="1" w:styleId="TableText0">
    <w:name w:val="Table Text"/>
    <w:basedOn w:val="Normal"/>
    <w:link w:val="TableText1"/>
    <w:rsid w:val="009C5136"/>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9C5136"/>
    <w:pPr>
      <w:ind w:right="0"/>
      <w:jc w:val="both"/>
    </w:pPr>
  </w:style>
  <w:style w:type="paragraph" w:customStyle="1" w:styleId="TableSideHeading">
    <w:name w:val="Table SideHeading"/>
    <w:basedOn w:val="TableText0"/>
    <w:rsid w:val="009C5136"/>
  </w:style>
  <w:style w:type="character" w:customStyle="1" w:styleId="TableText1">
    <w:name w:val="Table Text תו"/>
    <w:link w:val="TableText0"/>
    <w:rsid w:val="009C5136"/>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Normal"/>
    <w:rsid w:val="009C5136"/>
    <w:pPr>
      <w:spacing w:before="100" w:beforeAutospacing="1" w:after="100" w:afterAutospacing="1"/>
    </w:pPr>
  </w:style>
  <w:style w:type="paragraph" w:customStyle="1" w:styleId="1fff9">
    <w:name w:val="טקסט בסיסי תו תו תו1 תו"/>
    <w:rsid w:val="009C5136"/>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Normal"/>
    <w:rsid w:val="009C5136"/>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9C5136"/>
    <w:rPr>
      <w:rFonts w:ascii="Times New Roman" w:hAnsi="Times New Roman" w:cs="Times New Roman"/>
      <w:sz w:val="20"/>
      <w:szCs w:val="32"/>
    </w:rPr>
  </w:style>
  <w:style w:type="paragraph" w:customStyle="1" w:styleId="footnote">
    <w:name w:val="footnote"/>
    <w:basedOn w:val="P00"/>
    <w:rsid w:val="009C513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Normal"/>
    <w:rsid w:val="009C5136"/>
    <w:pPr>
      <w:spacing w:before="100" w:beforeAutospacing="1" w:after="100" w:afterAutospacing="1"/>
    </w:pPr>
  </w:style>
  <w:style w:type="character" w:customStyle="1" w:styleId="3ff1">
    <w:name w:val="אזכור לא מזוהה3"/>
    <w:basedOn w:val="DefaultParagraphFont"/>
    <w:uiPriority w:val="99"/>
    <w:semiHidden/>
    <w:unhideWhenUsed/>
    <w:rsid w:val="00171024"/>
    <w:rPr>
      <w:color w:val="605E5C"/>
      <w:shd w:val="clear" w:color="auto" w:fill="E1DFDD"/>
    </w:rPr>
  </w:style>
  <w:style w:type="table" w:customStyle="1" w:styleId="TableGrid2">
    <w:name w:val="Table Grid2"/>
    <w:basedOn w:val="TableNormal"/>
    <w:next w:val="TableGrid"/>
    <w:rsid w:val="007C271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רמה 2 נכון"/>
    <w:basedOn w:val="17"/>
    <w:link w:val="2ff5"/>
    <w:qFormat/>
    <w:rsid w:val="003756B0"/>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2">
    <w:name w:val="רמה 3 נכון"/>
    <w:basedOn w:val="2ff4"/>
    <w:link w:val="3ff3"/>
    <w:qFormat/>
    <w:rsid w:val="003756B0"/>
    <w:pPr>
      <w:ind w:left="1241" w:hanging="709"/>
    </w:pPr>
  </w:style>
  <w:style w:type="paragraph" w:customStyle="1" w:styleId="4f6">
    <w:name w:val="רמה 4 נכון"/>
    <w:basedOn w:val="36"/>
    <w:qFormat/>
    <w:rsid w:val="003756B0"/>
    <w:pPr>
      <w:numPr>
        <w:ilvl w:val="0"/>
        <w:numId w:val="0"/>
      </w:numPr>
      <w:tabs>
        <w:tab w:val="clear" w:pos="1192"/>
      </w:tabs>
      <w:spacing w:after="160"/>
      <w:ind w:left="1949" w:hanging="850"/>
    </w:pPr>
    <w:rPr>
      <w:rFonts w:ascii="Narkisim" w:hAnsi="Narkisim" w:cs="Narkisim"/>
    </w:rPr>
  </w:style>
  <w:style w:type="character" w:customStyle="1" w:styleId="2ff5">
    <w:name w:val="רמה 2 נכון תו"/>
    <w:basedOn w:val="DefaultParagraphFont"/>
    <w:link w:val="2ff4"/>
    <w:rsid w:val="003756B0"/>
    <w:rPr>
      <w:rFonts w:ascii="Narkisim" w:eastAsia="Times New Roman" w:hAnsi="Narkisim" w:cs="Narkisim"/>
      <w:color w:val="000000"/>
      <w:sz w:val="24"/>
      <w:szCs w:val="24"/>
    </w:rPr>
  </w:style>
  <w:style w:type="character" w:customStyle="1" w:styleId="3ff3">
    <w:name w:val="רמה 3 נכון תו"/>
    <w:basedOn w:val="2ff5"/>
    <w:link w:val="3ff2"/>
    <w:rsid w:val="003756B0"/>
    <w:rPr>
      <w:rFonts w:ascii="Narkisim" w:eastAsia="Times New Roman" w:hAnsi="Narkisim" w:cs="Narkisim"/>
      <w:color w:val="000000"/>
      <w:sz w:val="24"/>
      <w:szCs w:val="24"/>
    </w:rPr>
  </w:style>
  <w:style w:type="character" w:customStyle="1" w:styleId="2ff0">
    <w:name w:val="ממוספר 2 תו"/>
    <w:basedOn w:val="DefaultParagraphFont"/>
    <w:link w:val="2ff"/>
    <w:rsid w:val="00E534EA"/>
    <w:rPr>
      <w:rFonts w:ascii="Narkisim" w:eastAsia="Times New Roman" w:hAnsi="Narkisim" w:cs="Narkisim"/>
      <w:sz w:val="24"/>
      <w:szCs w:val="24"/>
    </w:rPr>
  </w:style>
  <w:style w:type="paragraph" w:customStyle="1" w:styleId="111110">
    <w:name w:val="1.1.1.1.1"/>
    <w:basedOn w:val="2ff"/>
    <w:link w:val="111112"/>
    <w:qFormat/>
    <w:rsid w:val="00817834"/>
    <w:pPr>
      <w:ind w:left="2658" w:hanging="850"/>
    </w:pPr>
  </w:style>
  <w:style w:type="paragraph" w:customStyle="1" w:styleId="11112">
    <w:name w:val="1.1.1.1 חדש"/>
    <w:basedOn w:val="1110"/>
    <w:link w:val="11113"/>
    <w:qFormat/>
    <w:rsid w:val="009D509F"/>
    <w:pPr>
      <w:numPr>
        <w:ilvl w:val="0"/>
        <w:numId w:val="0"/>
      </w:numPr>
      <w:tabs>
        <w:tab w:val="num" w:pos="3168"/>
      </w:tabs>
      <w:spacing w:after="60"/>
      <w:ind w:left="3168" w:right="284" w:hanging="1008"/>
    </w:pPr>
    <w:rPr>
      <w:rFonts w:ascii="David" w:hAnsi="David"/>
    </w:rPr>
  </w:style>
  <w:style w:type="character" w:customStyle="1" w:styleId="11113">
    <w:name w:val="1.1.1.1 חדש תו"/>
    <w:basedOn w:val="1111"/>
    <w:link w:val="11112"/>
    <w:rsid w:val="009D509F"/>
    <w:rPr>
      <w:rFonts w:ascii="David" w:eastAsia="Times New Roman" w:hAnsi="David" w:cs="David"/>
      <w:sz w:val="24"/>
      <w:szCs w:val="24"/>
    </w:rPr>
  </w:style>
  <w:style w:type="table" w:customStyle="1" w:styleId="2ff6">
    <w:name w:val="טקסט טבלה תחתונה2"/>
    <w:basedOn w:val="TableNormal"/>
    <w:next w:val="TableGrid"/>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4">
    <w:name w:val="טקסט טבלה תחתונה3"/>
    <w:basedOn w:val="TableNormal"/>
    <w:next w:val="TableGrid"/>
    <w:uiPriority w:val="39"/>
    <w:rsid w:val="00E933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7">
    <w:name w:val="אזכור לא מזוהה4"/>
    <w:basedOn w:val="DefaultParagraphFont"/>
    <w:uiPriority w:val="99"/>
    <w:semiHidden/>
    <w:unhideWhenUsed/>
    <w:rsid w:val="004B2377"/>
    <w:rPr>
      <w:color w:val="605E5C"/>
      <w:shd w:val="clear" w:color="auto" w:fill="E1DFDD"/>
    </w:rPr>
  </w:style>
  <w:style w:type="paragraph" w:customStyle="1" w:styleId="Style0">
    <w:name w:val="Style0"/>
    <w:basedOn w:val="ListParagraph"/>
    <w:qFormat/>
    <w:rsid w:val="00FD4301"/>
    <w:pPr>
      <w:ind w:left="1366" w:hanging="851"/>
    </w:pPr>
    <w:rPr>
      <w:rFonts w:ascii="David" w:hAnsi="David" w:cs="David"/>
      <w:szCs w:val="24"/>
    </w:rPr>
  </w:style>
  <w:style w:type="paragraph" w:customStyle="1" w:styleId="119">
    <w:name w:val="מוסף 1.1"/>
    <w:basedOn w:val="3ff2"/>
    <w:link w:val="11a"/>
    <w:qFormat/>
    <w:rsid w:val="00912339"/>
    <w:pPr>
      <w:tabs>
        <w:tab w:val="num" w:pos="927"/>
      </w:tabs>
      <w:ind w:left="1702" w:hanging="993"/>
    </w:pPr>
  </w:style>
  <w:style w:type="character" w:customStyle="1" w:styleId="11a">
    <w:name w:val="מוסף 1.1 תו"/>
    <w:basedOn w:val="3ff3"/>
    <w:link w:val="119"/>
    <w:rsid w:val="00912339"/>
    <w:rPr>
      <w:rFonts w:ascii="Narkisim" w:eastAsia="Times New Roman" w:hAnsi="Narkisim" w:cs="Narkisim"/>
      <w:color w:val="000000"/>
      <w:sz w:val="24"/>
      <w:szCs w:val="24"/>
    </w:rPr>
  </w:style>
  <w:style w:type="paragraph" w:customStyle="1" w:styleId="m-1924739314063079743msolistparagraph">
    <w:name w:val="m_-1924739314063079743msolistparagraph"/>
    <w:basedOn w:val="Normal"/>
    <w:rsid w:val="00FF1C94"/>
    <w:pPr>
      <w:spacing w:before="100" w:beforeAutospacing="1" w:after="100" w:afterAutospacing="1"/>
    </w:pPr>
  </w:style>
  <w:style w:type="paragraph" w:customStyle="1" w:styleId="111A">
    <w:name w:val="1.1.1 A"/>
    <w:basedOn w:val="1110"/>
    <w:link w:val="111A0"/>
    <w:qFormat/>
    <w:rsid w:val="00FF1C94"/>
    <w:pPr>
      <w:numPr>
        <w:ilvl w:val="0"/>
        <w:numId w:val="0"/>
      </w:numPr>
      <w:ind w:left="1800" w:hanging="720"/>
    </w:pPr>
  </w:style>
  <w:style w:type="character" w:customStyle="1" w:styleId="111A0">
    <w:name w:val="1.1.1 A תו"/>
    <w:basedOn w:val="1111"/>
    <w:link w:val="111A"/>
    <w:rsid w:val="00FF1C94"/>
    <w:rPr>
      <w:rFonts w:ascii="Times New Roman" w:eastAsia="Times New Roman" w:hAnsi="Times New Roman" w:cs="David"/>
      <w:sz w:val="24"/>
      <w:szCs w:val="24"/>
    </w:rPr>
  </w:style>
  <w:style w:type="character" w:customStyle="1" w:styleId="111112">
    <w:name w:val="1.1.1.1.1 תו"/>
    <w:basedOn w:val="2ff0"/>
    <w:link w:val="111110"/>
    <w:rsid w:val="00FF1C94"/>
    <w:rPr>
      <w:rFonts w:ascii="Narkisim" w:eastAsia="Times New Roman" w:hAnsi="Narkisim" w:cs="Narkisim"/>
      <w:sz w:val="24"/>
      <w:szCs w:val="24"/>
    </w:rPr>
  </w:style>
  <w:style w:type="character" w:customStyle="1" w:styleId="412">
    <w:name w:val="אזכור לא מזוהה41"/>
    <w:basedOn w:val="DefaultParagraphFont"/>
    <w:uiPriority w:val="99"/>
    <w:semiHidden/>
    <w:unhideWhenUsed/>
    <w:rsid w:val="00FF1C94"/>
    <w:rPr>
      <w:color w:val="605E5C"/>
      <w:shd w:val="clear" w:color="auto" w:fill="E1DFDD"/>
    </w:rPr>
  </w:style>
  <w:style w:type="character" w:customStyle="1" w:styleId="5d">
    <w:name w:val="סעיף רמה 5 תו"/>
    <w:basedOn w:val="4f1"/>
    <w:link w:val="51"/>
    <w:rsid w:val="002E2FB5"/>
    <w:rPr>
      <w:rFonts w:ascii="Arial" w:eastAsia="Times New Roman" w:hAnsi="Arial"/>
      <w:u w:color="0000BA"/>
    </w:rPr>
  </w:style>
  <w:style w:type="paragraph" w:customStyle="1" w:styleId="1-0">
    <w:name w:val="1 - כותרת פרק מכרז"/>
    <w:basedOn w:val="Normal"/>
    <w:link w:val="1-1"/>
    <w:qFormat/>
    <w:rsid w:val="00CF5481"/>
    <w:pPr>
      <w:bidi/>
      <w:jc w:val="center"/>
    </w:pPr>
    <w:rPr>
      <w:rFonts w:ascii="David" w:hAnsi="David" w:cs="David"/>
      <w:b/>
      <w:bCs/>
      <w:sz w:val="72"/>
      <w:szCs w:val="72"/>
    </w:rPr>
  </w:style>
  <w:style w:type="character" w:customStyle="1" w:styleId="1-1">
    <w:name w:val="1 - כותרת פרק מכרז תו"/>
    <w:basedOn w:val="DefaultParagraphFont"/>
    <w:link w:val="1-0"/>
    <w:rsid w:val="00CF5481"/>
    <w:rPr>
      <w:rFonts w:ascii="David" w:eastAsia="Times New Roman" w:hAnsi="David" w:cs="David"/>
      <w:b/>
      <w:bCs/>
      <w:sz w:val="72"/>
      <w:szCs w:val="72"/>
    </w:rPr>
  </w:style>
  <w:style w:type="character" w:customStyle="1" w:styleId="CommentTextChar">
    <w:name w:val="Comment Text Char"/>
    <w:rsid w:val="003B5001"/>
    <w:rPr>
      <w:rFonts w:ascii="Times New Roman" w:hAnsi="Times New Roman"/>
    </w:rPr>
  </w:style>
  <w:style w:type="character" w:customStyle="1" w:styleId="BodyTextIndentChar">
    <w:name w:val="Body Text Indent Char"/>
    <w:uiPriority w:val="99"/>
    <w:rsid w:val="003B5001"/>
    <w:rPr>
      <w:sz w:val="24"/>
      <w:lang w:eastAsia="he-IL" w:bidi="he-IL"/>
    </w:rPr>
  </w:style>
  <w:style w:type="paragraph" w:customStyle="1" w:styleId="Char20">
    <w:name w:val="Char2"/>
    <w:basedOn w:val="Normal"/>
    <w:rsid w:val="003B5001"/>
    <w:pPr>
      <w:spacing w:after="160" w:line="240" w:lineRule="exact"/>
      <w:jc w:val="both"/>
    </w:pPr>
    <w:rPr>
      <w:rFonts w:ascii="Verdana" w:hAnsi="Verdana" w:cs="FrankRuehl"/>
      <w:sz w:val="16"/>
      <w:szCs w:val="20"/>
      <w:lang w:bidi="ar-SA"/>
    </w:rPr>
  </w:style>
  <w:style w:type="paragraph" w:customStyle="1" w:styleId="xl63">
    <w:name w:val="xl63"/>
    <w:basedOn w:val="Normal"/>
    <w:rsid w:val="003B5001"/>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Normal"/>
    <w:rsid w:val="003B5001"/>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Normal"/>
    <w:rsid w:val="003B5001"/>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Normal"/>
    <w:rsid w:val="003B5001"/>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3B5001"/>
    <w:pPr>
      <w:numPr>
        <w:numId w:val="91"/>
      </w:numPr>
    </w:pPr>
  </w:style>
  <w:style w:type="numbering" w:customStyle="1" w:styleId="-412">
    <w:name w:val="משרד האוצר - מדורג412"/>
    <w:uiPriority w:val="99"/>
    <w:rsid w:val="003B5001"/>
    <w:pPr>
      <w:numPr>
        <w:numId w:val="92"/>
      </w:numPr>
    </w:pPr>
  </w:style>
  <w:style w:type="paragraph" w:customStyle="1" w:styleId="2ff7">
    <w:name w:val="מטאור_רמה2"/>
    <w:basedOn w:val="Heading5"/>
    <w:rsid w:val="003B5001"/>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rPr>
  </w:style>
  <w:style w:type="character" w:customStyle="1" w:styleId="1fffa">
    <w:name w:val="טקסט בסיסי תו תו תו1"/>
    <w:rsid w:val="003B5001"/>
    <w:rPr>
      <w:rFonts w:cs="Narkisim"/>
      <w:sz w:val="24"/>
      <w:szCs w:val="24"/>
      <w:lang w:val="en-US" w:eastAsia="en-US" w:bidi="he-IL"/>
    </w:rPr>
  </w:style>
  <w:style w:type="paragraph" w:customStyle="1" w:styleId="30">
    <w:name w:val="רמה 3"/>
    <w:basedOn w:val="af9"/>
    <w:link w:val="3ff5"/>
    <w:rsid w:val="003B5001"/>
    <w:pPr>
      <w:keepLines w:val="0"/>
      <w:widowControl w:val="0"/>
      <w:numPr>
        <w:ilvl w:val="2"/>
        <w:numId w:val="93"/>
      </w:numPr>
      <w:spacing w:after="120" w:line="360" w:lineRule="auto"/>
      <w:ind w:left="1552" w:hanging="992"/>
      <w:jc w:val="both"/>
    </w:pPr>
    <w:rPr>
      <w:rFonts w:ascii="David" w:hAnsi="David" w:cs="David"/>
    </w:rPr>
  </w:style>
  <w:style w:type="character" w:customStyle="1" w:styleId="3ff5">
    <w:name w:val="רמה 3 תו"/>
    <w:basedOn w:val="af8"/>
    <w:link w:val="30"/>
    <w:rsid w:val="003B5001"/>
    <w:rPr>
      <w:rFonts w:ascii="David" w:hAnsi="David" w:cs="David"/>
      <w:sz w:val="24"/>
      <w:szCs w:val="24"/>
    </w:rPr>
  </w:style>
  <w:style w:type="paragraph" w:customStyle="1" w:styleId="67">
    <w:name w:val="מטאור_רמה6"/>
    <w:basedOn w:val="Normal"/>
    <w:rsid w:val="003B5001"/>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DefaultParagraphFont"/>
    <w:link w:val="Bodytext80"/>
    <w:rsid w:val="003B5001"/>
    <w:rPr>
      <w:b/>
      <w:bCs/>
      <w:shd w:val="clear" w:color="auto" w:fill="FFFFFF"/>
    </w:rPr>
  </w:style>
  <w:style w:type="character" w:customStyle="1" w:styleId="Heading20">
    <w:name w:val="Heading #2_"/>
    <w:basedOn w:val="DefaultParagraphFont"/>
    <w:rsid w:val="003B5001"/>
    <w:rPr>
      <w:rFonts w:ascii="Times New Roman" w:eastAsia="Times New Roman" w:hAnsi="Times New Roman" w:cs="Times New Roman"/>
      <w:b/>
      <w:bCs/>
      <w:i w:val="0"/>
      <w:iCs w:val="0"/>
      <w:smallCaps w:val="0"/>
      <w:strike w:val="0"/>
      <w:sz w:val="28"/>
      <w:szCs w:val="28"/>
      <w:u w:val="none"/>
    </w:rPr>
  </w:style>
  <w:style w:type="character" w:customStyle="1" w:styleId="Heading22">
    <w:name w:val="Heading #2"/>
    <w:basedOn w:val="Heading20"/>
    <w:rsid w:val="003B5001"/>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0">
    <w:name w:val="Body text (2)_"/>
    <w:basedOn w:val="DefaultParagraphFont"/>
    <w:link w:val="Bodytext21"/>
    <w:rsid w:val="003B5001"/>
    <w:rPr>
      <w:shd w:val="clear" w:color="auto" w:fill="FFFFFF"/>
    </w:rPr>
  </w:style>
  <w:style w:type="character" w:customStyle="1" w:styleId="Heading2NotBold">
    <w:name w:val="Heading #2 + Not Bold"/>
    <w:aliases w:val="Italic,Small Caps"/>
    <w:basedOn w:val="Heading20"/>
    <w:rsid w:val="003B5001"/>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0"/>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0">
    <w:name w:val="Heading #3_"/>
    <w:basedOn w:val="DefaultParagraphFont"/>
    <w:rsid w:val="003B5001"/>
    <w:rPr>
      <w:rFonts w:ascii="Times New Roman" w:eastAsia="Times New Roman" w:hAnsi="Times New Roman" w:cs="Times New Roman"/>
      <w:b/>
      <w:bCs/>
      <w:i w:val="0"/>
      <w:iCs w:val="0"/>
      <w:smallCaps w:val="0"/>
      <w:strike w:val="0"/>
      <w:u w:val="none"/>
    </w:rPr>
  </w:style>
  <w:style w:type="character" w:customStyle="1" w:styleId="Heading31">
    <w:name w:val="Heading #3"/>
    <w:basedOn w:val="Heading30"/>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0"/>
    <w:rsid w:val="003B5001"/>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DefaultParagraphFont"/>
    <w:rsid w:val="003B5001"/>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3B5001"/>
    <w:rPr>
      <w:b/>
      <w:bCs/>
      <w:color w:val="000000"/>
      <w:spacing w:val="0"/>
      <w:w w:val="100"/>
      <w:position w:val="0"/>
      <w:sz w:val="24"/>
      <w:szCs w:val="24"/>
      <w:shd w:val="clear" w:color="auto" w:fill="FFFFFF"/>
      <w:lang w:val="en-US" w:eastAsia="en-US" w:bidi="en-US"/>
    </w:rPr>
  </w:style>
  <w:style w:type="paragraph" w:customStyle="1" w:styleId="Bodytext21">
    <w:name w:val="Body text (2)"/>
    <w:basedOn w:val="Normal"/>
    <w:link w:val="Bodytext20"/>
    <w:rsid w:val="003B5001"/>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Normal"/>
    <w:link w:val="Bodytext8"/>
    <w:rsid w:val="003B5001"/>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DefaultParagraphFont"/>
    <w:rsid w:val="003B5001"/>
    <w:rPr>
      <w:rFonts w:eastAsia="Times New Roman" w:cs="David"/>
      <w:smallCaps/>
      <w:sz w:val="24"/>
      <w:szCs w:val="24"/>
      <w:lang w:eastAsia="he-IL"/>
    </w:rPr>
  </w:style>
  <w:style w:type="numbering" w:customStyle="1" w:styleId="70">
    <w:name w:val="סגנון7"/>
    <w:uiPriority w:val="99"/>
    <w:rsid w:val="003B5001"/>
    <w:pPr>
      <w:numPr>
        <w:numId w:val="94"/>
      </w:numPr>
    </w:pPr>
  </w:style>
  <w:style w:type="paragraph" w:customStyle="1" w:styleId="1fffb">
    <w:name w:val="מוסף 1"/>
    <w:basedOn w:val="2ff4"/>
    <w:link w:val="1fffc"/>
    <w:qFormat/>
    <w:rsid w:val="003B5001"/>
    <w:pPr>
      <w:bidi w:val="0"/>
      <w:ind w:left="0" w:firstLine="0"/>
    </w:pPr>
    <w:rPr>
      <w:u w:val="single"/>
    </w:rPr>
  </w:style>
  <w:style w:type="character" w:customStyle="1" w:styleId="1c">
    <w:name w:val="נספח כותרת 1 תו"/>
    <w:basedOn w:val="RonnyBase1"/>
    <w:link w:val="17"/>
    <w:rsid w:val="003B5001"/>
    <w:rPr>
      <w:rFonts w:ascii="Times New Roman" w:eastAsia="Times New Roman" w:hAnsi="Times New Roman" w:cs="Narkisim"/>
      <w:b/>
      <w:bCs/>
      <w:color w:val="000000"/>
      <w:sz w:val="28"/>
      <w:szCs w:val="28"/>
      <w:u w:val="single"/>
    </w:rPr>
  </w:style>
  <w:style w:type="character" w:customStyle="1" w:styleId="1fffc">
    <w:name w:val="מוסף 1 תו"/>
    <w:basedOn w:val="2ff5"/>
    <w:link w:val="1fffb"/>
    <w:rsid w:val="003B5001"/>
    <w:rPr>
      <w:rFonts w:ascii="Narkisim" w:eastAsia="Times New Roman" w:hAnsi="Narkisim" w:cs="Narkisim"/>
      <w:color w:val="000000"/>
      <w:sz w:val="24"/>
      <w:szCs w:val="24"/>
      <w:u w:val="single"/>
    </w:rPr>
  </w:style>
  <w:style w:type="paragraph" w:customStyle="1" w:styleId="-1">
    <w:name w:val="טקסט בסיסי - רשימה"/>
    <w:basedOn w:val="Normal"/>
    <w:rsid w:val="003B5001"/>
    <w:pPr>
      <w:numPr>
        <w:numId w:val="95"/>
      </w:numPr>
      <w:bidi/>
      <w:spacing w:after="160" w:line="259" w:lineRule="auto"/>
    </w:pPr>
    <w:rPr>
      <w:rFonts w:cs="FrankRuehl"/>
      <w:szCs w:val="26"/>
      <w:lang w:eastAsia="he-IL"/>
    </w:rPr>
  </w:style>
  <w:style w:type="paragraph" w:customStyle="1" w:styleId="indent2">
    <w:name w:val="indent2"/>
    <w:basedOn w:val="Normal"/>
    <w:rsid w:val="003B5001"/>
    <w:pPr>
      <w:keepLines/>
      <w:spacing w:after="160" w:line="259" w:lineRule="auto"/>
      <w:ind w:left="1418" w:hanging="709"/>
      <w:jc w:val="right"/>
    </w:pPr>
    <w:rPr>
      <w:rFonts w:ascii="Garamond" w:eastAsia="Calibri" w:hAnsi="Garamond" w:cs="David"/>
    </w:rPr>
  </w:style>
  <w:style w:type="paragraph" w:customStyle="1" w:styleId="indent4">
    <w:name w:val="indent4"/>
    <w:basedOn w:val="Normal"/>
    <w:rsid w:val="003B5001"/>
    <w:pPr>
      <w:keepLines/>
      <w:spacing w:after="160" w:line="259" w:lineRule="auto"/>
      <w:ind w:left="2835" w:hanging="709"/>
      <w:jc w:val="right"/>
    </w:pPr>
    <w:rPr>
      <w:rFonts w:ascii="Garamond" w:eastAsia="Calibri" w:hAnsi="Garamond" w:cs="David"/>
    </w:rPr>
  </w:style>
  <w:style w:type="paragraph" w:customStyle="1" w:styleId="affffff3">
    <w:name w:val="היסט"/>
    <w:basedOn w:val="Normal"/>
    <w:rsid w:val="003B5001"/>
    <w:pPr>
      <w:bidi/>
      <w:spacing w:after="160" w:line="259" w:lineRule="auto"/>
      <w:ind w:left="709"/>
      <w:jc w:val="both"/>
    </w:pPr>
    <w:rPr>
      <w:rFonts w:ascii="Garamond" w:eastAsia="Calibri" w:hAnsi="Garamond" w:cs="David"/>
    </w:rPr>
  </w:style>
  <w:style w:type="paragraph" w:styleId="EnvelopeAddress">
    <w:name w:val="envelope address"/>
    <w:basedOn w:val="Normal"/>
    <w:rsid w:val="003B5001"/>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Normal"/>
    <w:rsid w:val="003B5001"/>
    <w:pPr>
      <w:keepLines/>
      <w:spacing w:after="160" w:line="259" w:lineRule="auto"/>
      <w:ind w:left="709"/>
      <w:jc w:val="right"/>
    </w:pPr>
    <w:rPr>
      <w:rFonts w:ascii="Garamond" w:eastAsia="Calibri" w:hAnsi="Garamond" w:cs="David"/>
    </w:rPr>
  </w:style>
  <w:style w:type="paragraph" w:customStyle="1" w:styleId="IndentDouble">
    <w:name w:val="Indent_Double"/>
    <w:basedOn w:val="Normal"/>
    <w:rsid w:val="003B5001"/>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Normal"/>
    <w:rsid w:val="003B5001"/>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Normal"/>
    <w:rsid w:val="003B5001"/>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Normal"/>
    <w:rsid w:val="003B5001"/>
    <w:pPr>
      <w:keepLines/>
      <w:spacing w:after="160" w:line="259" w:lineRule="auto"/>
      <w:ind w:left="709" w:hanging="709"/>
      <w:jc w:val="right"/>
    </w:pPr>
    <w:rPr>
      <w:rFonts w:ascii="Garamond" w:eastAsia="Calibri" w:hAnsi="Garamond" w:cs="David"/>
    </w:rPr>
  </w:style>
  <w:style w:type="paragraph" w:customStyle="1" w:styleId="indent3">
    <w:name w:val="indent3"/>
    <w:basedOn w:val="Normal"/>
    <w:rsid w:val="003B5001"/>
    <w:pPr>
      <w:keepLines/>
      <w:spacing w:after="160" w:line="259" w:lineRule="auto"/>
      <w:ind w:left="2127" w:hanging="709"/>
      <w:jc w:val="right"/>
    </w:pPr>
    <w:rPr>
      <w:rFonts w:ascii="Garamond" w:eastAsia="Calibri" w:hAnsi="Garamond" w:cs="David"/>
    </w:rPr>
  </w:style>
  <w:style w:type="paragraph" w:customStyle="1" w:styleId="NormalE">
    <w:name w:val="NormalE"/>
    <w:basedOn w:val="Normal"/>
    <w:rsid w:val="003B5001"/>
    <w:pPr>
      <w:keepLines/>
      <w:spacing w:after="160" w:line="360" w:lineRule="auto"/>
      <w:jc w:val="right"/>
    </w:pPr>
    <w:rPr>
      <w:rFonts w:ascii="Garamond" w:eastAsia="Calibri" w:hAnsi="Garamond" w:cs="David"/>
    </w:rPr>
  </w:style>
  <w:style w:type="paragraph" w:customStyle="1" w:styleId="Quote2">
    <w:name w:val="Quote2"/>
    <w:basedOn w:val="NormalE"/>
    <w:rsid w:val="003B5001"/>
    <w:pPr>
      <w:spacing w:line="240" w:lineRule="auto"/>
      <w:ind w:left="1134" w:right="2268"/>
    </w:pPr>
  </w:style>
  <w:style w:type="paragraph" w:customStyle="1" w:styleId="affffff4">
    <w:name w:val="היסט_כפול"/>
    <w:basedOn w:val="Normal"/>
    <w:rsid w:val="003B5001"/>
    <w:pPr>
      <w:tabs>
        <w:tab w:val="left" w:pos="709"/>
      </w:tabs>
      <w:bidi/>
      <w:spacing w:after="160" w:line="259" w:lineRule="auto"/>
      <w:ind w:left="1418" w:hanging="1418"/>
      <w:jc w:val="both"/>
    </w:pPr>
    <w:rPr>
      <w:rFonts w:ascii="Garamond" w:eastAsia="Calibri" w:hAnsi="Garamond" w:cs="David"/>
    </w:rPr>
  </w:style>
  <w:style w:type="paragraph" w:customStyle="1" w:styleId="1fffd">
    <w:name w:val="היסט_כפול1"/>
    <w:basedOn w:val="Normal"/>
    <w:rsid w:val="003B5001"/>
    <w:pPr>
      <w:tabs>
        <w:tab w:val="left" w:pos="1418"/>
      </w:tabs>
      <w:bidi/>
      <w:spacing w:after="160" w:line="259" w:lineRule="auto"/>
      <w:ind w:left="2126" w:hanging="2126"/>
      <w:jc w:val="both"/>
    </w:pPr>
    <w:rPr>
      <w:rFonts w:ascii="Garamond" w:eastAsia="Calibri" w:hAnsi="Garamond" w:cs="David"/>
    </w:rPr>
  </w:style>
  <w:style w:type="paragraph" w:customStyle="1" w:styleId="2ff8">
    <w:name w:val="היסט_כפול2"/>
    <w:basedOn w:val="Normal"/>
    <w:rsid w:val="003B5001"/>
    <w:pPr>
      <w:tabs>
        <w:tab w:val="left" w:pos="1701"/>
      </w:tabs>
      <w:bidi/>
      <w:spacing w:after="160" w:line="259" w:lineRule="auto"/>
      <w:ind w:left="2127" w:hanging="1418"/>
      <w:jc w:val="both"/>
    </w:pPr>
    <w:rPr>
      <w:rFonts w:ascii="Garamond" w:eastAsia="Calibri" w:hAnsi="Garamond" w:cs="David"/>
    </w:rPr>
  </w:style>
  <w:style w:type="paragraph" w:customStyle="1" w:styleId="1fffe">
    <w:name w:val="היסט1"/>
    <w:basedOn w:val="Normal"/>
    <w:rsid w:val="003B5001"/>
    <w:pPr>
      <w:bidi/>
      <w:spacing w:before="240" w:after="160" w:line="259" w:lineRule="auto"/>
      <w:ind w:left="709" w:hanging="709"/>
      <w:jc w:val="both"/>
    </w:pPr>
    <w:rPr>
      <w:rFonts w:ascii="Garamond" w:eastAsia="Calibri" w:hAnsi="Garamond" w:cs="David"/>
    </w:rPr>
  </w:style>
  <w:style w:type="paragraph" w:customStyle="1" w:styleId="2ff9">
    <w:name w:val="היסט2"/>
    <w:basedOn w:val="Normal"/>
    <w:rsid w:val="003B5001"/>
    <w:pPr>
      <w:bidi/>
      <w:spacing w:before="240" w:after="160" w:line="259" w:lineRule="auto"/>
      <w:ind w:left="1418" w:hanging="709"/>
      <w:jc w:val="both"/>
    </w:pPr>
    <w:rPr>
      <w:rFonts w:ascii="Garamond" w:eastAsia="Calibri" w:hAnsi="Garamond" w:cs="David"/>
    </w:rPr>
  </w:style>
  <w:style w:type="paragraph" w:customStyle="1" w:styleId="3ff6">
    <w:name w:val="היסט3"/>
    <w:basedOn w:val="Normal"/>
    <w:rsid w:val="003B5001"/>
    <w:pPr>
      <w:bidi/>
      <w:spacing w:before="240" w:after="160" w:line="259" w:lineRule="auto"/>
      <w:ind w:left="2836" w:hanging="1418"/>
      <w:jc w:val="both"/>
    </w:pPr>
    <w:rPr>
      <w:rFonts w:ascii="Garamond" w:eastAsia="Calibri" w:hAnsi="Garamond" w:cs="David"/>
    </w:rPr>
  </w:style>
  <w:style w:type="paragraph" w:customStyle="1" w:styleId="4f8">
    <w:name w:val="היסט4"/>
    <w:basedOn w:val="Normal"/>
    <w:rsid w:val="003B5001"/>
    <w:pPr>
      <w:bidi/>
      <w:spacing w:before="240" w:after="160" w:line="259" w:lineRule="auto"/>
      <w:ind w:left="4253" w:hanging="1418"/>
      <w:jc w:val="both"/>
    </w:pPr>
    <w:rPr>
      <w:rFonts w:ascii="Garamond" w:eastAsia="Calibri" w:hAnsi="Garamond" w:cs="David"/>
    </w:rPr>
  </w:style>
  <w:style w:type="paragraph" w:customStyle="1" w:styleId="affffff5">
    <w:name w:val="מחוץ_לשוליים"/>
    <w:basedOn w:val="Normal"/>
    <w:rsid w:val="003B5001"/>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6">
    <w:name w:val="קו פירמה"/>
    <w:basedOn w:val="Normal"/>
    <w:rsid w:val="003B5001"/>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3B5001"/>
    <w:rPr>
      <w:rFonts w:ascii="Arial" w:hAnsi="Arial" w:cs="Arial"/>
      <w:color w:val="auto"/>
      <w:sz w:val="20"/>
    </w:rPr>
  </w:style>
  <w:style w:type="character" w:customStyle="1" w:styleId="PersonalReplyStyle">
    <w:name w:val="Personal Reply Style"/>
    <w:rsid w:val="003B5001"/>
    <w:rPr>
      <w:rFonts w:ascii="Arial" w:hAnsi="Arial" w:cs="Arial"/>
      <w:color w:val="auto"/>
      <w:sz w:val="20"/>
    </w:rPr>
  </w:style>
  <w:style w:type="paragraph" w:customStyle="1" w:styleId="3ff7">
    <w:name w:val="ציטוט3"/>
    <w:basedOn w:val="Normal"/>
    <w:rsid w:val="003B5001"/>
    <w:pPr>
      <w:bidi/>
      <w:spacing w:after="160" w:line="259" w:lineRule="auto"/>
      <w:ind w:left="1701" w:right="1134"/>
      <w:jc w:val="both"/>
    </w:pPr>
    <w:rPr>
      <w:rFonts w:ascii="Garamond" w:hAnsi="Garamond" w:cs="David"/>
      <w:bCs/>
      <w:lang w:eastAsia="he-IL"/>
    </w:rPr>
  </w:style>
  <w:style w:type="paragraph" w:customStyle="1" w:styleId="2ffa">
    <w:name w:val="טקסט 2"/>
    <w:basedOn w:val="Normal"/>
    <w:link w:val="2ffb"/>
    <w:qFormat/>
    <w:rsid w:val="003B5001"/>
    <w:pPr>
      <w:keepLines/>
      <w:bidi/>
      <w:spacing w:before="120" w:after="120" w:line="360" w:lineRule="auto"/>
      <w:jc w:val="both"/>
    </w:pPr>
    <w:rPr>
      <w:rFonts w:eastAsia="MS Mincho" w:cs="David"/>
    </w:rPr>
  </w:style>
  <w:style w:type="character" w:customStyle="1" w:styleId="2ffb">
    <w:name w:val="טקסט 2 תו"/>
    <w:basedOn w:val="RonnyBase1"/>
    <w:link w:val="2ffa"/>
    <w:rsid w:val="003B5001"/>
    <w:rPr>
      <w:rFonts w:ascii="Times New Roman" w:eastAsia="MS Mincho" w:hAnsi="Times New Roman" w:cs="David"/>
      <w:sz w:val="24"/>
      <w:szCs w:val="24"/>
    </w:rPr>
  </w:style>
  <w:style w:type="paragraph" w:customStyle="1" w:styleId="ListHnumber30">
    <w:name w:val="List Hnumber3"/>
    <w:basedOn w:val="Normal3"/>
    <w:rsid w:val="003B5001"/>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8">
    <w:name w:val="רגיל מדורג 3"/>
    <w:basedOn w:val="Heading4"/>
    <w:rsid w:val="003B5001"/>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rPr>
  </w:style>
  <w:style w:type="paragraph" w:customStyle="1" w:styleId="2ffc">
    <w:name w:val="רגיל מדורג 2"/>
    <w:basedOn w:val="Heading3"/>
    <w:rsid w:val="003B5001"/>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rPr>
  </w:style>
  <w:style w:type="paragraph" w:customStyle="1" w:styleId="hnorm">
    <w:name w:val="hnorm"/>
    <w:basedOn w:val="Normal"/>
    <w:rsid w:val="003B5001"/>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Normal"/>
    <w:rsid w:val="003B5001"/>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Normal"/>
    <w:rsid w:val="003B5001"/>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9">
    <w:name w:val="תוכן3 ממוספר תו"/>
    <w:rsid w:val="003B5001"/>
    <w:rPr>
      <w:rFonts w:cs="FrankRuehl"/>
      <w:sz w:val="26"/>
      <w:szCs w:val="26"/>
      <w:lang w:val="en-US" w:eastAsia="en-US" w:bidi="he-IL"/>
    </w:rPr>
  </w:style>
  <w:style w:type="character" w:customStyle="1" w:styleId="3ffa">
    <w:name w:val="כותרת3 מכרז תו"/>
    <w:rsid w:val="003B5001"/>
    <w:rPr>
      <w:rFonts w:ascii="NarkisTam" w:hAnsi="NarkisTam" w:cs="FrankRuehl"/>
      <w:b/>
      <w:bCs/>
      <w:i/>
      <w:iCs/>
      <w:caps/>
      <w:spacing w:val="40"/>
      <w:kern w:val="40"/>
      <w:sz w:val="26"/>
      <w:szCs w:val="26"/>
      <w:u w:val="single"/>
      <w:lang w:val="en-US" w:eastAsia="en-US" w:bidi="he-IL"/>
    </w:rPr>
  </w:style>
  <w:style w:type="paragraph" w:customStyle="1" w:styleId="3ffb">
    <w:name w:val="אותיות3"/>
    <w:basedOn w:val="Normal"/>
    <w:autoRedefine/>
    <w:rsid w:val="003B5001"/>
    <w:pPr>
      <w:bidi/>
      <w:spacing w:before="120" w:after="120" w:line="360" w:lineRule="auto"/>
      <w:ind w:right="1157"/>
    </w:pPr>
    <w:rPr>
      <w:rFonts w:ascii="Arial" w:hAnsi="Arial" w:cs="David"/>
      <w:sz w:val="26"/>
    </w:rPr>
  </w:style>
  <w:style w:type="paragraph" w:customStyle="1" w:styleId="5f0">
    <w:name w:val="מטאור_רמה5"/>
    <w:basedOn w:val="Normal"/>
    <w:rsid w:val="003B5001"/>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Normal"/>
    <w:rsid w:val="003B5001"/>
    <w:pPr>
      <w:spacing w:before="60" w:after="160" w:line="240" w:lineRule="exact"/>
    </w:pPr>
    <w:rPr>
      <w:rFonts w:ascii="Verdana" w:hAnsi="Verdana"/>
      <w:color w:val="FF00FF"/>
      <w:sz w:val="26"/>
      <w:szCs w:val="20"/>
      <w:lang w:val="en-GB" w:bidi="ar-SA"/>
    </w:rPr>
  </w:style>
  <w:style w:type="paragraph" w:customStyle="1" w:styleId="affffff7">
    <w:name w:val="תו תו תו תו תו תו תו תו"/>
    <w:aliases w:val=" תו תו תו תו תו תו1 תו תו תו"/>
    <w:basedOn w:val="Normal"/>
    <w:rsid w:val="003B5001"/>
    <w:pPr>
      <w:spacing w:before="60" w:after="160" w:line="240" w:lineRule="exact"/>
    </w:pPr>
    <w:rPr>
      <w:rFonts w:ascii="Verdana" w:hAnsi="Verdana"/>
      <w:color w:val="FF00FF"/>
      <w:szCs w:val="20"/>
      <w:lang w:val="en-GB" w:bidi="ar-SA"/>
    </w:rPr>
  </w:style>
  <w:style w:type="paragraph" w:customStyle="1" w:styleId="0">
    <w:name w:val="גוף0"/>
    <w:rsid w:val="003B5001"/>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Normal"/>
    <w:rsid w:val="003B5001"/>
    <w:pPr>
      <w:bidi/>
      <w:snapToGrid w:val="0"/>
      <w:spacing w:before="60" w:after="160" w:line="360" w:lineRule="auto"/>
      <w:ind w:left="1508" w:hanging="992"/>
    </w:pPr>
    <w:rPr>
      <w:rFonts w:eastAsia="Calibri"/>
      <w:b/>
      <w:bCs/>
      <w:smallCaps/>
      <w:lang w:eastAsia="he-IL"/>
    </w:rPr>
  </w:style>
  <w:style w:type="paragraph" w:customStyle="1" w:styleId="-10">
    <w:name w:val="נספח - כותרת 1"/>
    <w:basedOn w:val="Normal"/>
    <w:qFormat/>
    <w:rsid w:val="003B5001"/>
    <w:pPr>
      <w:bidi/>
      <w:spacing w:after="160" w:line="259" w:lineRule="auto"/>
    </w:pPr>
    <w:rPr>
      <w:rFonts w:ascii="Arial" w:hAnsi="Arial" w:cs="Arial"/>
      <w:b/>
      <w:bCs/>
      <w:sz w:val="22"/>
      <w:szCs w:val="22"/>
      <w:u w:val="single"/>
    </w:rPr>
  </w:style>
  <w:style w:type="character" w:customStyle="1" w:styleId="3Char">
    <w:name w:val="כותרת 3 חדש Char"/>
    <w:basedOn w:val="DefaultParagraphFont"/>
    <w:rsid w:val="003B5001"/>
    <w:rPr>
      <w:rFonts w:ascii="Narkisim" w:hAnsi="Narkisim" w:cs="Narkisim"/>
      <w:color w:val="000000"/>
      <w:sz w:val="28"/>
      <w:szCs w:val="28"/>
      <w:lang w:eastAsia="he-IL"/>
    </w:rPr>
  </w:style>
  <w:style w:type="paragraph" w:customStyle="1" w:styleId="2ffd">
    <w:name w:val="2 כניסות"/>
    <w:basedOn w:val="Heading2"/>
    <w:rsid w:val="003B5001"/>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rPr>
  </w:style>
  <w:style w:type="paragraph" w:customStyle="1" w:styleId="3ffc">
    <w:name w:val="3 כניסות"/>
    <w:basedOn w:val="Normal"/>
    <w:link w:val="3ffd"/>
    <w:rsid w:val="003B5001"/>
    <w:pPr>
      <w:bidi/>
      <w:spacing w:before="240" w:after="240" w:line="360" w:lineRule="auto"/>
      <w:ind w:left="1617" w:hanging="766"/>
      <w:jc w:val="both"/>
      <w:outlineLvl w:val="1"/>
    </w:pPr>
    <w:rPr>
      <w:rFonts w:cs="David"/>
      <w:color w:val="000000"/>
    </w:rPr>
  </w:style>
  <w:style w:type="paragraph" w:customStyle="1" w:styleId="4f9">
    <w:name w:val="4 כניסות"/>
    <w:basedOn w:val="Normal"/>
    <w:link w:val="4fa"/>
    <w:qFormat/>
    <w:rsid w:val="003B5001"/>
    <w:pPr>
      <w:bidi/>
      <w:snapToGrid w:val="0"/>
      <w:spacing w:before="240" w:after="240" w:line="360" w:lineRule="auto"/>
      <w:ind w:left="1782" w:hanging="448"/>
      <w:outlineLvl w:val="1"/>
    </w:pPr>
    <w:rPr>
      <w:rFonts w:cs="David"/>
    </w:rPr>
  </w:style>
  <w:style w:type="character" w:customStyle="1" w:styleId="4fa">
    <w:name w:val="4 כניסות תו"/>
    <w:basedOn w:val="DefaultParagraphFont"/>
    <w:link w:val="4f9"/>
    <w:rsid w:val="003B5001"/>
    <w:rPr>
      <w:rFonts w:ascii="Times New Roman" w:eastAsia="Times New Roman" w:hAnsi="Times New Roman" w:cs="David"/>
      <w:sz w:val="24"/>
      <w:szCs w:val="24"/>
    </w:rPr>
  </w:style>
  <w:style w:type="paragraph" w:customStyle="1" w:styleId="5f1">
    <w:name w:val="5 כניסות"/>
    <w:basedOn w:val="4f9"/>
    <w:qFormat/>
    <w:rsid w:val="003B5001"/>
    <w:pPr>
      <w:tabs>
        <w:tab w:val="num" w:pos="1008"/>
      </w:tabs>
      <w:ind w:left="2043" w:hanging="992"/>
    </w:pPr>
    <w:rPr>
      <w:rFonts w:ascii="David" w:hAnsi="David"/>
    </w:rPr>
  </w:style>
  <w:style w:type="paragraph" w:customStyle="1" w:styleId="68">
    <w:name w:val="6 כניסות"/>
    <w:basedOn w:val="5f1"/>
    <w:qFormat/>
    <w:rsid w:val="003B5001"/>
    <w:pPr>
      <w:tabs>
        <w:tab w:val="clear" w:pos="1008"/>
        <w:tab w:val="num" w:pos="1152"/>
      </w:tabs>
      <w:ind w:left="2468" w:hanging="1134"/>
    </w:pPr>
  </w:style>
  <w:style w:type="paragraph" w:customStyle="1" w:styleId="2-0">
    <w:name w:val="2 - סעיף"/>
    <w:basedOn w:val="2-"/>
    <w:autoRedefine/>
    <w:qFormat/>
    <w:rsid w:val="003B5001"/>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2"/>
    <w:qFormat/>
    <w:rsid w:val="003B5001"/>
    <w:pPr>
      <w:numPr>
        <w:numId w:val="98"/>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1"/>
    <w:qFormat/>
    <w:rsid w:val="003B5001"/>
    <w:pPr>
      <w:ind w:left="1666" w:hanging="946"/>
    </w:pPr>
  </w:style>
  <w:style w:type="paragraph" w:customStyle="1" w:styleId="3-">
    <w:name w:val="3 - כותרת"/>
    <w:basedOn w:val="2-"/>
    <w:link w:val="3-Char"/>
    <w:qFormat/>
    <w:rsid w:val="003B5001"/>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3B5001"/>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3B5001"/>
    <w:rPr>
      <w:rFonts w:ascii="David" w:hAnsi="David" w:cs="David"/>
      <w:sz w:val="24"/>
      <w:szCs w:val="24"/>
    </w:rPr>
  </w:style>
  <w:style w:type="paragraph" w:customStyle="1" w:styleId="5-">
    <w:name w:val="5 - סעיף"/>
    <w:basedOn w:val="Normal"/>
    <w:link w:val="5-Char"/>
    <w:qFormat/>
    <w:rsid w:val="003B5001"/>
    <w:pPr>
      <w:numPr>
        <w:ilvl w:val="4"/>
        <w:numId w:val="96"/>
      </w:numPr>
      <w:bidi/>
      <w:spacing w:after="120" w:line="360" w:lineRule="auto"/>
      <w:jc w:val="both"/>
      <w:outlineLvl w:val="4"/>
    </w:pPr>
    <w:rPr>
      <w:rFonts w:ascii="David" w:eastAsiaTheme="minorHAnsi" w:hAnsi="David" w:cs="David"/>
    </w:rPr>
  </w:style>
  <w:style w:type="paragraph" w:customStyle="1" w:styleId="6-">
    <w:name w:val="6 - סעיף"/>
    <w:basedOn w:val="Normal"/>
    <w:link w:val="6-Char"/>
    <w:qFormat/>
    <w:rsid w:val="003B5001"/>
    <w:pPr>
      <w:numPr>
        <w:ilvl w:val="5"/>
        <w:numId w:val="96"/>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Normal"/>
    <w:link w:val="7-Char"/>
    <w:qFormat/>
    <w:rsid w:val="003B5001"/>
    <w:pPr>
      <w:numPr>
        <w:ilvl w:val="6"/>
        <w:numId w:val="96"/>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3B5001"/>
    <w:pPr>
      <w:numPr>
        <w:ilvl w:val="7"/>
      </w:numPr>
      <w:ind w:left="4025" w:hanging="1505"/>
      <w:outlineLvl w:val="7"/>
    </w:pPr>
    <w:rPr>
      <w:rFonts w:ascii="Times New Roman" w:hAnsi="Times New Roman"/>
      <w:sz w:val="22"/>
    </w:rPr>
  </w:style>
  <w:style w:type="character" w:customStyle="1" w:styleId="311">
    <w:name w:val="אזכור לא מזוהה31"/>
    <w:basedOn w:val="DefaultParagraphFont"/>
    <w:uiPriority w:val="99"/>
    <w:semiHidden/>
    <w:unhideWhenUsed/>
    <w:rsid w:val="003B5001"/>
    <w:rPr>
      <w:color w:val="605E5C"/>
      <w:shd w:val="clear" w:color="auto" w:fill="E1DFDD"/>
    </w:rPr>
  </w:style>
  <w:style w:type="paragraph" w:customStyle="1" w:styleId="2-">
    <w:name w:val="2 - כותרת"/>
    <w:basedOn w:val="1-"/>
    <w:link w:val="2-Char"/>
    <w:qFormat/>
    <w:rsid w:val="003B5001"/>
    <w:pPr>
      <w:numPr>
        <w:ilvl w:val="1"/>
      </w:numPr>
    </w:pPr>
    <w:rPr>
      <w:sz w:val="24"/>
      <w:szCs w:val="24"/>
    </w:rPr>
  </w:style>
  <w:style w:type="paragraph" w:customStyle="1" w:styleId="4-1">
    <w:name w:val="4 - כותרת"/>
    <w:basedOn w:val="4-"/>
    <w:link w:val="4-Char0"/>
    <w:qFormat/>
    <w:rsid w:val="003B5001"/>
    <w:pPr>
      <w:numPr>
        <w:ilvl w:val="0"/>
        <w:numId w:val="0"/>
      </w:numPr>
      <w:ind w:left="1586" w:hanging="993"/>
    </w:pPr>
    <w:rPr>
      <w:rFonts w:eastAsia="Times New Roman"/>
      <w:b/>
      <w:bCs/>
    </w:rPr>
  </w:style>
  <w:style w:type="character" w:customStyle="1" w:styleId="4-Char0">
    <w:name w:val="4 - כותרת Char"/>
    <w:basedOn w:val="ListParagraphChar"/>
    <w:link w:val="4-1"/>
    <w:rsid w:val="003B5001"/>
    <w:rPr>
      <w:rFonts w:ascii="David" w:eastAsia="Times New Roman" w:hAnsi="David" w:cs="David"/>
      <w:b/>
      <w:bCs/>
      <w:sz w:val="24"/>
      <w:szCs w:val="24"/>
    </w:rPr>
  </w:style>
  <w:style w:type="character" w:customStyle="1" w:styleId="5-Char">
    <w:name w:val="5 - סעיף Char"/>
    <w:basedOn w:val="ListParagraphChar"/>
    <w:link w:val="5-"/>
    <w:rsid w:val="003B5001"/>
    <w:rPr>
      <w:rFonts w:ascii="David" w:hAnsi="David" w:cs="David"/>
      <w:sz w:val="24"/>
      <w:szCs w:val="24"/>
    </w:rPr>
  </w:style>
  <w:style w:type="character" w:customStyle="1" w:styleId="3-Char">
    <w:name w:val="3 - כותרת Char"/>
    <w:basedOn w:val="ListParagraphChar"/>
    <w:link w:val="3-"/>
    <w:rsid w:val="003B5001"/>
    <w:rPr>
      <w:rFonts w:ascii="David" w:hAnsi="David" w:cs="David"/>
      <w:sz w:val="24"/>
      <w:szCs w:val="24"/>
    </w:rPr>
  </w:style>
  <w:style w:type="character" w:customStyle="1" w:styleId="5f2">
    <w:name w:val="אזכור לא מזוהה5"/>
    <w:basedOn w:val="DefaultParagraphFont"/>
    <w:uiPriority w:val="99"/>
    <w:semiHidden/>
    <w:unhideWhenUsed/>
    <w:rsid w:val="003B5001"/>
    <w:rPr>
      <w:color w:val="605E5C"/>
      <w:shd w:val="clear" w:color="auto" w:fill="E1DFDD"/>
    </w:rPr>
  </w:style>
  <w:style w:type="paragraph" w:customStyle="1" w:styleId="5-0">
    <w:name w:val="5 - כותרת"/>
    <w:basedOn w:val="ListParagraph"/>
    <w:link w:val="5-Char0"/>
    <w:qFormat/>
    <w:rsid w:val="003B5001"/>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3B5001"/>
    <w:pPr>
      <w:numPr>
        <w:ilvl w:val="0"/>
        <w:numId w:val="0"/>
      </w:numPr>
      <w:ind w:left="2466" w:hanging="1134"/>
    </w:pPr>
    <w:rPr>
      <w:b/>
      <w:bCs/>
    </w:rPr>
  </w:style>
  <w:style w:type="paragraph" w:customStyle="1" w:styleId="-13">
    <w:name w:val="הסכם - 1"/>
    <w:basedOn w:val="Normal"/>
    <w:qFormat/>
    <w:rsid w:val="003B5001"/>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Normal"/>
    <w:next w:val="Normal"/>
    <w:rsid w:val="003B5001"/>
    <w:pPr>
      <w:bidi/>
      <w:spacing w:after="200" w:line="276" w:lineRule="auto"/>
      <w:ind w:left="766" w:hanging="709"/>
      <w:jc w:val="both"/>
      <w:outlineLvl w:val="1"/>
    </w:pPr>
    <w:rPr>
      <w:rFonts w:ascii="David" w:hAnsi="David" w:cs="David"/>
      <w:b/>
      <w:bCs/>
      <w:sz w:val="32"/>
      <w:szCs w:val="32"/>
    </w:rPr>
  </w:style>
  <w:style w:type="character" w:customStyle="1" w:styleId="3ffd">
    <w:name w:val="3 כניסות תו"/>
    <w:basedOn w:val="DefaultParagraphFont"/>
    <w:link w:val="3ffc"/>
    <w:rsid w:val="003B5001"/>
    <w:rPr>
      <w:rFonts w:ascii="Times New Roman" w:eastAsia="Times New Roman" w:hAnsi="Times New Roman" w:cs="David"/>
      <w:color w:val="000000"/>
      <w:sz w:val="24"/>
      <w:szCs w:val="24"/>
    </w:rPr>
  </w:style>
  <w:style w:type="paragraph" w:customStyle="1" w:styleId="74">
    <w:name w:val="7 כניסות"/>
    <w:basedOn w:val="Normal"/>
    <w:qFormat/>
    <w:rsid w:val="003B5001"/>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1">
    <w:name w:val="3 - פ' ללא סעיף"/>
    <w:basedOn w:val="2-"/>
    <w:link w:val="3-2"/>
    <w:rsid w:val="003B5001"/>
    <w:pPr>
      <w:numPr>
        <w:ilvl w:val="0"/>
        <w:numId w:val="0"/>
      </w:numPr>
      <w:ind w:left="1224" w:hanging="504"/>
    </w:pPr>
    <w:rPr>
      <w:rFonts w:eastAsia="Times New Roman"/>
      <w:b w:val="0"/>
      <w:bCs w:val="0"/>
      <w:color w:val="000000"/>
    </w:rPr>
  </w:style>
  <w:style w:type="character" w:customStyle="1" w:styleId="3-2">
    <w:name w:val="3 - פ' ללא סעיף תו"/>
    <w:basedOn w:val="4fa"/>
    <w:link w:val="3-1"/>
    <w:rsid w:val="003B5001"/>
    <w:rPr>
      <w:rFonts w:ascii="Times New Roman" w:eastAsia="Times New Roman" w:hAnsi="Times New Roman" w:cs="David"/>
      <w:color w:val="000000"/>
      <w:sz w:val="24"/>
      <w:szCs w:val="24"/>
    </w:rPr>
  </w:style>
  <w:style w:type="character" w:customStyle="1" w:styleId="69">
    <w:name w:val="אזכור לא מזוהה6"/>
    <w:basedOn w:val="DefaultParagraphFont"/>
    <w:uiPriority w:val="99"/>
    <w:semiHidden/>
    <w:unhideWhenUsed/>
    <w:rsid w:val="003B5001"/>
    <w:rPr>
      <w:color w:val="605E5C"/>
      <w:shd w:val="clear" w:color="auto" w:fill="E1DFDD"/>
    </w:rPr>
  </w:style>
  <w:style w:type="paragraph" w:customStyle="1" w:styleId="5-1">
    <w:name w:val="#5 - סעיף"/>
    <w:basedOn w:val="Normal"/>
    <w:link w:val="5-Char1"/>
    <w:rsid w:val="003B5001"/>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DefaultParagraphFont"/>
    <w:link w:val="5-1"/>
    <w:rsid w:val="003B5001"/>
    <w:rPr>
      <w:rFonts w:ascii="Times New Roman" w:eastAsia="Times New Roman" w:hAnsi="Times New Roman" w:cs="David"/>
      <w:noProof/>
      <w:sz w:val="24"/>
      <w:szCs w:val="24"/>
      <w:lang w:eastAsia="he-IL"/>
    </w:rPr>
  </w:style>
  <w:style w:type="paragraph" w:customStyle="1" w:styleId="MochModularTenderH2">
    <w:name w:val="Moch_ModularTenderH2"/>
    <w:basedOn w:val="Normal"/>
    <w:autoRedefine/>
    <w:qFormat/>
    <w:rsid w:val="003B5001"/>
    <w:pPr>
      <w:keepNext/>
      <w:numPr>
        <w:numId w:val="9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fe"/>
    <w:qFormat/>
    <w:rsid w:val="003B5001"/>
    <w:pPr>
      <w:numPr>
        <w:ilvl w:val="1"/>
        <w:numId w:val="97"/>
      </w:numPr>
      <w:spacing w:after="0" w:line="360" w:lineRule="auto"/>
    </w:pPr>
    <w:rPr>
      <w:rFonts w:ascii="David" w:eastAsia="Times New Roman" w:hAnsi="David" w:cs="David"/>
      <w:b/>
      <w:kern w:val="28"/>
      <w:sz w:val="20"/>
      <w:szCs w:val="20"/>
    </w:rPr>
  </w:style>
  <w:style w:type="character" w:customStyle="1" w:styleId="2ffe">
    <w:name w:val="מספור רמה 2 נקי תו"/>
    <w:basedOn w:val="DefaultParagraphFont"/>
    <w:link w:val="20"/>
    <w:rsid w:val="003B5001"/>
    <w:rPr>
      <w:rFonts w:ascii="David" w:eastAsia="Times New Roman" w:hAnsi="David" w:cs="David"/>
      <w:b/>
      <w:kern w:val="28"/>
      <w:sz w:val="20"/>
      <w:szCs w:val="20"/>
    </w:rPr>
  </w:style>
  <w:style w:type="character" w:customStyle="1" w:styleId="6-Char">
    <w:name w:val="6 - סעיף Char"/>
    <w:basedOn w:val="DefaultParagraphFont"/>
    <w:link w:val="6-"/>
    <w:rsid w:val="003B5001"/>
    <w:rPr>
      <w:rFonts w:ascii="David" w:hAnsi="David" w:cs="David"/>
      <w:sz w:val="24"/>
      <w:szCs w:val="24"/>
    </w:rPr>
  </w:style>
  <w:style w:type="character" w:customStyle="1" w:styleId="7-Char">
    <w:name w:val="7 - סעיף Char"/>
    <w:basedOn w:val="6-Char"/>
    <w:link w:val="7-"/>
    <w:rsid w:val="003B5001"/>
    <w:rPr>
      <w:rFonts w:ascii="David" w:hAnsi="David" w:cs="David"/>
      <w:sz w:val="24"/>
      <w:szCs w:val="24"/>
    </w:rPr>
  </w:style>
  <w:style w:type="character" w:customStyle="1" w:styleId="1-2">
    <w:name w:val="1 - כותרת ראשית תו"/>
    <w:basedOn w:val="ListParagraphChar"/>
    <w:link w:val="1-"/>
    <w:rsid w:val="003B5001"/>
    <w:rPr>
      <w:rFonts w:ascii="Times New Roman" w:hAnsi="Times New Roman" w:cs="David"/>
      <w:b/>
      <w:bCs/>
      <w:sz w:val="40"/>
      <w:szCs w:val="40"/>
    </w:rPr>
  </w:style>
  <w:style w:type="character" w:customStyle="1" w:styleId="2-Char">
    <w:name w:val="2 - כותרת Char"/>
    <w:basedOn w:val="DefaultParagraphFont"/>
    <w:link w:val="2-"/>
    <w:rsid w:val="003B5001"/>
    <w:rPr>
      <w:rFonts w:ascii="Times New Roman" w:hAnsi="Times New Roman" w:cs="David"/>
      <w:b/>
      <w:bCs/>
      <w:sz w:val="24"/>
      <w:szCs w:val="24"/>
    </w:rPr>
  </w:style>
  <w:style w:type="character" w:customStyle="1" w:styleId="5-Char0">
    <w:name w:val="5 - כותרת Char"/>
    <w:basedOn w:val="DefaultParagraphFont"/>
    <w:link w:val="5-0"/>
    <w:rsid w:val="003B5001"/>
    <w:rPr>
      <w:rFonts w:ascii="Times New Roman" w:eastAsia="Times New Roman" w:hAnsi="Times New Roman" w:cs="David"/>
      <w:b/>
      <w:bCs/>
      <w:sz w:val="24"/>
      <w:szCs w:val="24"/>
    </w:rPr>
  </w:style>
  <w:style w:type="character" w:customStyle="1" w:styleId="6-Char0">
    <w:name w:val="6 - כותרת Char"/>
    <w:basedOn w:val="6-Char"/>
    <w:link w:val="6-0"/>
    <w:rsid w:val="003B5001"/>
    <w:rPr>
      <w:rFonts w:ascii="David" w:hAnsi="David" w:cs="David"/>
      <w:b/>
      <w:bCs/>
      <w:sz w:val="24"/>
      <w:szCs w:val="24"/>
    </w:rPr>
  </w:style>
  <w:style w:type="character" w:customStyle="1" w:styleId="75">
    <w:name w:val="אזכור לא מזוהה7"/>
    <w:basedOn w:val="DefaultParagraphFont"/>
    <w:uiPriority w:val="99"/>
    <w:semiHidden/>
    <w:unhideWhenUsed/>
    <w:rsid w:val="003B5001"/>
    <w:rPr>
      <w:color w:val="605E5C"/>
      <w:shd w:val="clear" w:color="auto" w:fill="E1DFDD"/>
    </w:rPr>
  </w:style>
  <w:style w:type="paragraph" w:customStyle="1" w:styleId="xmsonormal">
    <w:name w:val="x_msonormal"/>
    <w:basedOn w:val="Normal"/>
    <w:rsid w:val="003B5001"/>
    <w:pPr>
      <w:spacing w:before="100" w:beforeAutospacing="1" w:after="100" w:afterAutospacing="1"/>
    </w:pPr>
  </w:style>
  <w:style w:type="paragraph" w:customStyle="1" w:styleId="1-3">
    <w:name w:val="1 - כותרת"/>
    <w:basedOn w:val="ListParagraph"/>
    <w:link w:val="1-Char"/>
    <w:qFormat/>
    <w:rsid w:val="003B5001"/>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DefaultParagraphFont"/>
    <w:link w:val="1-3"/>
    <w:rsid w:val="003B5001"/>
    <w:rPr>
      <w:rFonts w:ascii="David" w:eastAsia="Times New Roman" w:hAnsi="David" w:cs="David"/>
      <w:b/>
      <w:bCs/>
      <w:noProof/>
      <w:sz w:val="36"/>
      <w:szCs w:val="36"/>
    </w:rPr>
  </w:style>
  <w:style w:type="character" w:customStyle="1" w:styleId="82">
    <w:name w:val="אזכור לא מזוהה8"/>
    <w:basedOn w:val="DefaultParagraphFont"/>
    <w:uiPriority w:val="99"/>
    <w:semiHidden/>
    <w:unhideWhenUsed/>
    <w:rsid w:val="003B5001"/>
    <w:rPr>
      <w:color w:val="605E5C"/>
      <w:shd w:val="clear" w:color="auto" w:fill="E1DFDD"/>
    </w:rPr>
  </w:style>
  <w:style w:type="paragraph" w:customStyle="1" w:styleId="FigCaption">
    <w:name w:val="Fig Caption"/>
    <w:basedOn w:val="BodyText"/>
    <w:next w:val="BodyText"/>
    <w:rsid w:val="00675BE2"/>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675BE2"/>
    <w:rPr>
      <w:rFonts w:ascii="Arial Bold" w:hAnsi="Arial Bold"/>
      <w:b/>
      <w:bCs/>
      <w:color w:val="000080"/>
    </w:rPr>
  </w:style>
  <w:style w:type="paragraph" w:customStyle="1" w:styleId="Note">
    <w:name w:val="Note"/>
    <w:basedOn w:val="Normal"/>
    <w:link w:val="NoteChar"/>
    <w:rsid w:val="00675BE2"/>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DefaultParagraphFont"/>
    <w:link w:val="Note"/>
    <w:rsid w:val="00675BE2"/>
    <w:rPr>
      <w:rFonts w:ascii="Arial" w:eastAsia="Times New Roman" w:hAnsi="Arial" w:cs="Arial"/>
      <w:sz w:val="20"/>
      <w:szCs w:val="20"/>
      <w:lang w:eastAsia="he-IL"/>
    </w:rPr>
  </w:style>
  <w:style w:type="character" w:customStyle="1" w:styleId="NoteHeaderChar">
    <w:name w:val="Note Header Char"/>
    <w:basedOn w:val="NoteChar"/>
    <w:link w:val="NoteHeader"/>
    <w:rsid w:val="00675BE2"/>
    <w:rPr>
      <w:rFonts w:ascii="Arial Bold" w:eastAsia="Times New Roman" w:hAnsi="Arial Bold" w:cs="Arial"/>
      <w:b/>
      <w:bCs/>
      <w:color w:val="000080"/>
      <w:sz w:val="20"/>
      <w:szCs w:val="20"/>
      <w:lang w:eastAsia="he-IL"/>
    </w:rPr>
  </w:style>
  <w:style w:type="paragraph" w:customStyle="1" w:styleId="SubTitle0">
    <w:name w:val="Sub Title"/>
    <w:basedOn w:val="Title"/>
    <w:next w:val="BodyText"/>
    <w:rsid w:val="00675BE2"/>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Normal"/>
    <w:rsid w:val="00675BE2"/>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TableofFigures">
    <w:name w:val="table of figures"/>
    <w:basedOn w:val="Normal"/>
    <w:next w:val="Normal"/>
    <w:uiPriority w:val="99"/>
    <w:rsid w:val="00675BE2"/>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Normal"/>
    <w:rsid w:val="00675BE2"/>
    <w:pPr>
      <w:keepLines/>
      <w:bidi/>
      <w:spacing w:before="40" w:after="40"/>
      <w:ind w:left="1134"/>
      <w:jc w:val="both"/>
      <w:outlineLvl w:val="2"/>
    </w:pPr>
    <w:rPr>
      <w:rFonts w:ascii="Arial" w:hAnsi="Arial"/>
      <w:sz w:val="20"/>
      <w:szCs w:val="20"/>
      <w:lang w:eastAsia="he-IL"/>
    </w:rPr>
  </w:style>
  <w:style w:type="paragraph" w:styleId="MacroText">
    <w:name w:val="macro"/>
    <w:link w:val="MacroTextChar"/>
    <w:semiHidden/>
    <w:rsid w:val="00675BE2"/>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MacroTextChar">
    <w:name w:val="Macro Text Char"/>
    <w:basedOn w:val="DefaultParagraphFont"/>
    <w:link w:val="MacroText"/>
    <w:semiHidden/>
    <w:rsid w:val="00675BE2"/>
    <w:rPr>
      <w:rFonts w:ascii="Courier New" w:eastAsia="Times New Roman" w:hAnsi="Courier New" w:cs="Courier New"/>
      <w:sz w:val="20"/>
      <w:szCs w:val="20"/>
    </w:rPr>
  </w:style>
  <w:style w:type="paragraph" w:styleId="TableofAuthorities">
    <w:name w:val="table of authorities"/>
    <w:basedOn w:val="Normal"/>
    <w:next w:val="Normal"/>
    <w:semiHidden/>
    <w:rsid w:val="00675BE2"/>
    <w:pPr>
      <w:bidi/>
      <w:spacing w:before="96" w:after="60" w:line="300" w:lineRule="atLeast"/>
      <w:ind w:left="240" w:hanging="240"/>
      <w:jc w:val="both"/>
      <w:outlineLvl w:val="2"/>
    </w:pPr>
    <w:rPr>
      <w:rFonts w:ascii="Arial" w:hAnsi="Arial" w:cs="Arial"/>
      <w:sz w:val="22"/>
      <w:szCs w:val="20"/>
      <w:lang w:eastAsia="he-IL"/>
    </w:rPr>
  </w:style>
  <w:style w:type="paragraph" w:styleId="TOAHeading">
    <w:name w:val="toa heading"/>
    <w:basedOn w:val="Normal"/>
    <w:next w:val="Normal"/>
    <w:semiHidden/>
    <w:rsid w:val="00675BE2"/>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BodyTextChar"/>
    <w:link w:val="Table0"/>
    <w:rsid w:val="00675BE2"/>
    <w:rPr>
      <w:rFonts w:ascii="Times New Roman" w:eastAsia="Times New Roman" w:hAnsi="Times New Roman" w:cs="David"/>
      <w:sz w:val="26"/>
      <w:szCs w:val="26"/>
      <w:lang w:eastAsia="he-IL" w:bidi="ar-SA"/>
    </w:rPr>
  </w:style>
  <w:style w:type="character" w:customStyle="1" w:styleId="CodeChar">
    <w:name w:val="Code Char"/>
    <w:basedOn w:val="DefaultParagraphFont"/>
    <w:link w:val="Code"/>
    <w:rsid w:val="00675BE2"/>
    <w:rPr>
      <w:rFonts w:ascii="Courier New" w:eastAsia="Calibri" w:hAnsi="Courier New" w:cs="Arial"/>
      <w:color w:val="0000FF"/>
      <w:shd w:val="clear" w:color="auto" w:fill="D9D9D9"/>
    </w:rPr>
  </w:style>
  <w:style w:type="paragraph" w:customStyle="1" w:styleId="Parameters">
    <w:name w:val="Parameters"/>
    <w:basedOn w:val="Normal"/>
    <w:link w:val="ParametersChar"/>
    <w:qFormat/>
    <w:rsid w:val="00675BE2"/>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DefaultParagraphFont"/>
    <w:link w:val="Parameters"/>
    <w:rsid w:val="00675BE2"/>
    <w:rPr>
      <w:rFonts w:ascii="Verdana" w:eastAsia="Times New Roman" w:hAnsi="Verdana" w:cs="Arial"/>
      <w:i/>
      <w:iCs/>
      <w:sz w:val="20"/>
      <w:szCs w:val="20"/>
      <w:lang w:eastAsia="he-IL" w:bidi="ar-SA"/>
    </w:rPr>
  </w:style>
  <w:style w:type="paragraph" w:customStyle="1" w:styleId="Figure">
    <w:name w:val="Figure"/>
    <w:basedOn w:val="BodyText"/>
    <w:next w:val="FigCaption"/>
    <w:rsid w:val="00675BE2"/>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675BE2"/>
    <w:pPr>
      <w:jc w:val="left"/>
    </w:pPr>
  </w:style>
  <w:style w:type="paragraph" w:customStyle="1" w:styleId="TableHeading">
    <w:name w:val="Table Heading"/>
    <w:basedOn w:val="Table0"/>
    <w:rsid w:val="00675BE2"/>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BodyText"/>
    <w:rsid w:val="00675BE2"/>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DefaultParagraphFont"/>
    <w:rsid w:val="00675BE2"/>
    <w:rPr>
      <w:rFonts w:ascii="Arial Bold" w:hAnsi="Arial Bold" w:cs="Arial"/>
      <w:b/>
      <w:bCs/>
      <w:dstrike w:val="0"/>
      <w:color w:val="auto"/>
      <w:sz w:val="20"/>
      <w:szCs w:val="20"/>
      <w:u w:val="none"/>
      <w:vertAlign w:val="baseline"/>
    </w:rPr>
  </w:style>
  <w:style w:type="character" w:customStyle="1" w:styleId="refs">
    <w:name w:val="refs"/>
    <w:basedOn w:val="BodyBold"/>
    <w:rsid w:val="00675BE2"/>
    <w:rPr>
      <w:rFonts w:ascii="Arial Bold" w:hAnsi="Arial Bold" w:cs="Arial"/>
      <w:b w:val="0"/>
      <w:bCs/>
      <w:dstrike w:val="0"/>
      <w:color w:val="000080"/>
      <w:sz w:val="20"/>
      <w:szCs w:val="20"/>
      <w:u w:val="single"/>
      <w:vertAlign w:val="baseline"/>
    </w:rPr>
  </w:style>
  <w:style w:type="table" w:styleId="TableGrid8">
    <w:name w:val="Table Grid 8"/>
    <w:basedOn w:val="TableNormal"/>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
    <w:name w:val="כותרת מפתח רמה 1"/>
    <w:basedOn w:val="Normal"/>
    <w:next w:val="Normal"/>
    <w:qFormat/>
    <w:rsid w:val="00675BE2"/>
    <w:pPr>
      <w:bidi/>
      <w:spacing w:before="120" w:line="320" w:lineRule="exact"/>
      <w:ind w:left="397" w:hanging="340"/>
      <w:jc w:val="both"/>
      <w:outlineLvl w:val="2"/>
    </w:pPr>
    <w:rPr>
      <w:rFonts w:cs="David"/>
      <w:b/>
      <w:bCs/>
      <w:sz w:val="32"/>
      <w:szCs w:val="32"/>
      <w:lang w:eastAsia="he-IL"/>
    </w:rPr>
  </w:style>
  <w:style w:type="paragraph" w:customStyle="1" w:styleId="3ffe">
    <w:name w:val="כותרת מפתח רמה 3"/>
    <w:basedOn w:val="ListParagraph"/>
    <w:next w:val="Normal"/>
    <w:qFormat/>
    <w:rsid w:val="00675BE2"/>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b">
    <w:name w:val="כותרת מפתח רמה 4"/>
    <w:basedOn w:val="ListParagraph"/>
    <w:next w:val="Normal"/>
    <w:qFormat/>
    <w:rsid w:val="00675BE2"/>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
    <w:name w:val="פיסקה 2"/>
    <w:basedOn w:val="Normal"/>
    <w:rsid w:val="00675BE2"/>
    <w:pPr>
      <w:bidi/>
      <w:spacing w:before="120"/>
      <w:ind w:left="1136"/>
      <w:jc w:val="both"/>
      <w:outlineLvl w:val="2"/>
    </w:pPr>
    <w:rPr>
      <w:rFonts w:cs="David"/>
      <w:sz w:val="22"/>
      <w:lang w:eastAsia="he-IL"/>
    </w:rPr>
  </w:style>
  <w:style w:type="table" w:styleId="LightList-Accent5">
    <w:name w:val="Light List Accent 5"/>
    <w:basedOn w:val="TableNormal"/>
    <w:uiPriority w:val="61"/>
    <w:rsid w:val="00675BE2"/>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ghtList-Accent1">
    <w:name w:val="Light List Accent 1"/>
    <w:basedOn w:val="TableNormal"/>
    <w:uiPriority w:val="61"/>
    <w:rsid w:val="00675BE2"/>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1ffff0">
    <w:name w:val="טבלה1"/>
    <w:basedOn w:val="TableText"/>
    <w:link w:val="1ffff1"/>
    <w:qFormat/>
    <w:rsid w:val="00675BE2"/>
    <w:pPr>
      <w:spacing w:beforeLines="50" w:before="120" w:afterLines="50" w:after="120" w:line="260" w:lineRule="atLeast"/>
      <w:jc w:val="both"/>
    </w:pPr>
    <w:rPr>
      <w:b/>
    </w:rPr>
  </w:style>
  <w:style w:type="paragraph" w:customStyle="1" w:styleId="2fff0">
    <w:name w:val="טבלה2"/>
    <w:basedOn w:val="TableText"/>
    <w:link w:val="2fff1"/>
    <w:qFormat/>
    <w:rsid w:val="00675BE2"/>
    <w:pPr>
      <w:spacing w:beforeLines="50" w:before="120" w:afterLines="50" w:after="120" w:line="260" w:lineRule="atLeast"/>
      <w:jc w:val="both"/>
    </w:pPr>
    <w:rPr>
      <w:sz w:val="24"/>
    </w:rPr>
  </w:style>
  <w:style w:type="character" w:customStyle="1" w:styleId="TableText2">
    <w:name w:val="TableText תו"/>
    <w:basedOn w:val="Base"/>
    <w:rsid w:val="00675BE2"/>
    <w:rPr>
      <w:rFonts w:ascii="Times New Roman" w:eastAsia="Times New Roman" w:hAnsi="Times New Roman" w:cs="David"/>
      <w:szCs w:val="24"/>
      <w:lang w:eastAsia="he-IL"/>
    </w:rPr>
  </w:style>
  <w:style w:type="character" w:customStyle="1" w:styleId="1ffff1">
    <w:name w:val="טבלה1 תו"/>
    <w:basedOn w:val="TableText2"/>
    <w:link w:val="1ffff0"/>
    <w:rsid w:val="00675BE2"/>
    <w:rPr>
      <w:rFonts w:ascii="Times New Roman" w:eastAsia="Times New Roman" w:hAnsi="Times New Roman" w:cs="David"/>
      <w:b/>
      <w:szCs w:val="24"/>
      <w:lang w:eastAsia="he-IL"/>
    </w:rPr>
  </w:style>
  <w:style w:type="paragraph" w:customStyle="1" w:styleId="3fff">
    <w:name w:val="טבלה3"/>
    <w:basedOn w:val="TableHead"/>
    <w:link w:val="3fff0"/>
    <w:qFormat/>
    <w:rsid w:val="00675BE2"/>
    <w:pPr>
      <w:spacing w:before="96" w:after="96" w:line="240" w:lineRule="auto"/>
      <w:jc w:val="both"/>
    </w:pPr>
    <w:rPr>
      <w:b w:val="0"/>
    </w:rPr>
  </w:style>
  <w:style w:type="character" w:customStyle="1" w:styleId="2fff1">
    <w:name w:val="טבלה2 תו"/>
    <w:basedOn w:val="TableText2"/>
    <w:link w:val="2fff0"/>
    <w:rsid w:val="00675BE2"/>
    <w:rPr>
      <w:rFonts w:ascii="Times New Roman" w:eastAsia="Times New Roman" w:hAnsi="Times New Roman" w:cs="David"/>
      <w:sz w:val="24"/>
      <w:szCs w:val="24"/>
      <w:lang w:eastAsia="he-IL"/>
    </w:rPr>
  </w:style>
  <w:style w:type="paragraph" w:customStyle="1" w:styleId="affffff8">
    <w:name w:val="כותרת טבלה"/>
    <w:basedOn w:val="TableHead"/>
    <w:link w:val="affffff9"/>
    <w:qFormat/>
    <w:rsid w:val="00675BE2"/>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rsid w:val="00675BE2"/>
    <w:rPr>
      <w:rFonts w:ascii="Times New Roman" w:eastAsia="Times New Roman" w:hAnsi="Times New Roman" w:cs="David"/>
      <w:b/>
      <w:bCs/>
      <w:szCs w:val="24"/>
      <w:lang w:eastAsia="he-IL"/>
    </w:rPr>
  </w:style>
  <w:style w:type="character" w:customStyle="1" w:styleId="3fff0">
    <w:name w:val="טבלה3 תו"/>
    <w:basedOn w:val="TableHead0"/>
    <w:link w:val="3fff"/>
    <w:rsid w:val="00675BE2"/>
    <w:rPr>
      <w:rFonts w:ascii="Times New Roman" w:eastAsia="Times New Roman" w:hAnsi="Times New Roman" w:cs="David"/>
      <w:b w:val="0"/>
      <w:bCs/>
      <w:szCs w:val="24"/>
      <w:lang w:eastAsia="he-IL"/>
    </w:rPr>
  </w:style>
  <w:style w:type="paragraph" w:customStyle="1" w:styleId="4fc">
    <w:name w:val="טבלה4"/>
    <w:basedOn w:val="2fff0"/>
    <w:link w:val="4fd"/>
    <w:qFormat/>
    <w:rsid w:val="00675BE2"/>
  </w:style>
  <w:style w:type="character" w:customStyle="1" w:styleId="affffff9">
    <w:name w:val="כותרת טבלה תו"/>
    <w:basedOn w:val="TableHead0"/>
    <w:link w:val="affffff8"/>
    <w:rsid w:val="00675BE2"/>
    <w:rPr>
      <w:rFonts w:ascii="Times New Roman" w:eastAsia="Times New Roman" w:hAnsi="Times New Roman" w:cs="David"/>
      <w:b w:val="0"/>
      <w:bCs w:val="0"/>
      <w:color w:val="FFFFFF" w:themeColor="background1"/>
      <w:szCs w:val="24"/>
      <w:lang w:eastAsia="he-IL"/>
    </w:rPr>
  </w:style>
  <w:style w:type="character" w:customStyle="1" w:styleId="4fd">
    <w:name w:val="טבלה4 תו"/>
    <w:basedOn w:val="2fff1"/>
    <w:link w:val="4fc"/>
    <w:rsid w:val="00675BE2"/>
    <w:rPr>
      <w:rFonts w:ascii="Times New Roman" w:eastAsia="Times New Roman" w:hAnsi="Times New Roman" w:cs="David"/>
      <w:sz w:val="24"/>
      <w:szCs w:val="24"/>
      <w:lang w:eastAsia="he-IL"/>
    </w:rPr>
  </w:style>
  <w:style w:type="table" w:customStyle="1" w:styleId="810">
    <w:name w:val="טבלת רשת 81"/>
    <w:basedOn w:val="TableNormal"/>
    <w:next w:val="TableGrid8"/>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BodyText"/>
    <w:rsid w:val="00675BE2"/>
    <w:pPr>
      <w:widowControl/>
      <w:numPr>
        <w:numId w:val="100"/>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675BE2"/>
    <w:pPr>
      <w:numPr>
        <w:numId w:val="99"/>
      </w:numPr>
    </w:pPr>
  </w:style>
  <w:style w:type="character" w:customStyle="1" w:styleId="apple-tab-span">
    <w:name w:val="apple-tab-span"/>
    <w:basedOn w:val="DefaultParagraphFont"/>
    <w:rsid w:val="00675BE2"/>
  </w:style>
  <w:style w:type="paragraph" w:customStyle="1" w:styleId="font8">
    <w:name w:val="font8"/>
    <w:basedOn w:val="Normal"/>
    <w:rsid w:val="00675BE2"/>
    <w:pPr>
      <w:spacing w:before="100" w:beforeAutospacing="1" w:after="100" w:afterAutospacing="1"/>
    </w:pPr>
    <w:rPr>
      <w:rFonts w:ascii="Arial" w:hAnsi="Arial" w:cs="Arial"/>
      <w:b/>
      <w:bCs/>
      <w:color w:val="FF0000"/>
      <w:sz w:val="22"/>
      <w:szCs w:val="22"/>
    </w:rPr>
  </w:style>
  <w:style w:type="paragraph" w:customStyle="1" w:styleId="font9">
    <w:name w:val="font9"/>
    <w:basedOn w:val="Normal"/>
    <w:rsid w:val="00675BE2"/>
    <w:pPr>
      <w:spacing w:before="100" w:beforeAutospacing="1" w:after="100" w:afterAutospacing="1"/>
    </w:pPr>
    <w:rPr>
      <w:rFonts w:ascii="Arial" w:hAnsi="Arial" w:cs="Arial"/>
      <w:b/>
      <w:bCs/>
      <w:color w:val="FF0000"/>
    </w:rPr>
  </w:style>
  <w:style w:type="paragraph" w:customStyle="1" w:styleId="font10">
    <w:name w:val="font10"/>
    <w:basedOn w:val="Normal"/>
    <w:rsid w:val="00675BE2"/>
    <w:pPr>
      <w:spacing w:before="100" w:beforeAutospacing="1" w:after="100" w:afterAutospacing="1"/>
    </w:pPr>
    <w:rPr>
      <w:color w:val="000000"/>
      <w:sz w:val="14"/>
      <w:szCs w:val="14"/>
    </w:rPr>
  </w:style>
  <w:style w:type="paragraph" w:customStyle="1" w:styleId="font11">
    <w:name w:val="font11"/>
    <w:basedOn w:val="Normal"/>
    <w:rsid w:val="00675BE2"/>
    <w:pPr>
      <w:spacing w:before="100" w:beforeAutospacing="1" w:after="100" w:afterAutospacing="1"/>
    </w:pPr>
    <w:rPr>
      <w:rFonts w:ascii="Arial" w:hAnsi="Arial" w:cs="Arial"/>
      <w:color w:val="FF0000"/>
      <w:sz w:val="22"/>
      <w:szCs w:val="22"/>
    </w:rPr>
  </w:style>
  <w:style w:type="paragraph" w:customStyle="1" w:styleId="xl100">
    <w:name w:val="xl100"/>
    <w:basedOn w:val="Normal"/>
    <w:rsid w:val="00675BE2"/>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Normal"/>
    <w:rsid w:val="00675BE2"/>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Normal"/>
    <w:rsid w:val="00675BE2"/>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Normal"/>
    <w:rsid w:val="00675BE2"/>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Normal"/>
    <w:rsid w:val="00675BE2"/>
    <w:pPr>
      <w:spacing w:before="100" w:beforeAutospacing="1" w:after="100" w:afterAutospacing="1"/>
      <w:jc w:val="right"/>
      <w:textAlignment w:val="top"/>
    </w:pPr>
    <w:rPr>
      <w:rFonts w:ascii="Arial" w:hAnsi="Arial" w:cs="Arial"/>
      <w:b/>
      <w:bCs/>
    </w:rPr>
  </w:style>
  <w:style w:type="paragraph" w:customStyle="1" w:styleId="xl105">
    <w:name w:val="xl105"/>
    <w:basedOn w:val="Normal"/>
    <w:rsid w:val="00675BE2"/>
    <w:pPr>
      <w:spacing w:before="100" w:beforeAutospacing="1" w:after="100" w:afterAutospacing="1"/>
      <w:jc w:val="right"/>
      <w:textAlignment w:val="top"/>
    </w:pPr>
    <w:rPr>
      <w:rFonts w:ascii="Arial" w:hAnsi="Arial" w:cs="Arial"/>
      <w:color w:val="000000"/>
    </w:rPr>
  </w:style>
  <w:style w:type="paragraph" w:customStyle="1" w:styleId="xl106">
    <w:name w:val="xl106"/>
    <w:basedOn w:val="Normal"/>
    <w:rsid w:val="00675BE2"/>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Normal"/>
    <w:rsid w:val="00675BE2"/>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Normal"/>
    <w:rsid w:val="00675BE2"/>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Normal"/>
    <w:rsid w:val="00675BE2"/>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Normal"/>
    <w:rsid w:val="00675BE2"/>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Normal"/>
    <w:rsid w:val="00675BE2"/>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Normal"/>
    <w:rsid w:val="00675BE2"/>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Normal"/>
    <w:rsid w:val="00675BE2"/>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Normal"/>
    <w:rsid w:val="00675BE2"/>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Normal"/>
    <w:rsid w:val="00675BE2"/>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Normal"/>
    <w:rsid w:val="00675BE2"/>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Normal"/>
    <w:rsid w:val="00675BE2"/>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Normal"/>
    <w:rsid w:val="00675BE2"/>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Normal"/>
    <w:rsid w:val="00675BE2"/>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Normal"/>
    <w:rsid w:val="00675BE2"/>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Normal"/>
    <w:rsid w:val="00675BE2"/>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Normal"/>
    <w:rsid w:val="00675BE2"/>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Normal"/>
    <w:rsid w:val="00675BE2"/>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Normal"/>
    <w:rsid w:val="00675BE2"/>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Normal"/>
    <w:rsid w:val="00675BE2"/>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Normal"/>
    <w:rsid w:val="00675BE2"/>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Normal"/>
    <w:rsid w:val="00675BE2"/>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Normal"/>
    <w:rsid w:val="00675BE2"/>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Normal"/>
    <w:rsid w:val="00675BE2"/>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Normal"/>
    <w:rsid w:val="00675BE2"/>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Normal"/>
    <w:rsid w:val="00675BE2"/>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Normal"/>
    <w:rsid w:val="00675BE2"/>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Normal"/>
    <w:rsid w:val="00675BE2"/>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Normal"/>
    <w:rsid w:val="00675BE2"/>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Normal"/>
    <w:rsid w:val="00675BE2"/>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Normal"/>
    <w:rsid w:val="00675BE2"/>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Normal"/>
    <w:rsid w:val="00675BE2"/>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2">
    <w:name w:val="פסקה רמה 2"/>
    <w:basedOn w:val="3fff1"/>
    <w:link w:val="2fff3"/>
    <w:qFormat/>
    <w:rsid w:val="00675BE2"/>
    <w:pPr>
      <w:ind w:left="565"/>
    </w:pPr>
  </w:style>
  <w:style w:type="paragraph" w:customStyle="1" w:styleId="3fff1">
    <w:name w:val="פסקה רמה 3"/>
    <w:basedOn w:val="Normal12"/>
    <w:link w:val="3fff2"/>
    <w:qFormat/>
    <w:rsid w:val="00675BE2"/>
    <w:pPr>
      <w:spacing w:before="0" w:after="120" w:line="360" w:lineRule="auto"/>
      <w:ind w:left="874"/>
    </w:pPr>
    <w:rPr>
      <w:rFonts w:cs="David"/>
      <w:lang w:eastAsia="en-US"/>
    </w:rPr>
  </w:style>
  <w:style w:type="character" w:customStyle="1" w:styleId="2fff3">
    <w:name w:val="פסקה רמה 2 תו"/>
    <w:basedOn w:val="DefaultParagraphFont"/>
    <w:link w:val="2fff2"/>
    <w:rsid w:val="00675BE2"/>
    <w:rPr>
      <w:rFonts w:ascii="Times New Roman" w:eastAsia="Times New Roman" w:hAnsi="Times New Roman" w:cs="David"/>
      <w:szCs w:val="24"/>
    </w:rPr>
  </w:style>
  <w:style w:type="paragraph" w:customStyle="1" w:styleId="3fff3">
    <w:name w:val="כותרות 3 בלי קו תחתון"/>
    <w:basedOn w:val="Heading3"/>
    <w:link w:val="3fff4"/>
    <w:qFormat/>
    <w:rsid w:val="00675BE2"/>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2">
    <w:name w:val="פסקה רמה 3 תו"/>
    <w:basedOn w:val="DefaultParagraphFont"/>
    <w:link w:val="3fff1"/>
    <w:rsid w:val="00675BE2"/>
    <w:rPr>
      <w:rFonts w:ascii="Times New Roman" w:eastAsia="Times New Roman" w:hAnsi="Times New Roman" w:cs="David"/>
      <w:szCs w:val="24"/>
    </w:rPr>
  </w:style>
  <w:style w:type="paragraph" w:customStyle="1" w:styleId="4fe">
    <w:name w:val="פסקה רמה 4"/>
    <w:basedOn w:val="3fff1"/>
    <w:link w:val="4ff"/>
    <w:qFormat/>
    <w:rsid w:val="00675BE2"/>
    <w:pPr>
      <w:ind w:left="1299"/>
    </w:pPr>
  </w:style>
  <w:style w:type="character" w:customStyle="1" w:styleId="3fff4">
    <w:name w:val="כותרות 3 בלי קו תחתון תו"/>
    <w:basedOn w:val="3f6"/>
    <w:link w:val="3fff3"/>
    <w:rsid w:val="00675BE2"/>
    <w:rPr>
      <w:rFonts w:ascii="Times New Roman" w:eastAsia="Times New Roman" w:hAnsi="Times New Roman" w:cs="David"/>
      <w:b w:val="0"/>
      <w:bCs w:val="0"/>
      <w:smallCaps w:val="0"/>
      <w:spacing w:val="22"/>
      <w:sz w:val="24"/>
      <w:szCs w:val="24"/>
      <w:u w:val="single"/>
      <w:lang w:eastAsia="he-IL"/>
    </w:rPr>
  </w:style>
  <w:style w:type="character" w:customStyle="1" w:styleId="4ff">
    <w:name w:val="פסקה רמה 4 תו"/>
    <w:basedOn w:val="3fff2"/>
    <w:link w:val="4fe"/>
    <w:rsid w:val="00675BE2"/>
    <w:rPr>
      <w:rFonts w:ascii="Times New Roman" w:eastAsia="Times New Roman" w:hAnsi="Times New Roman" w:cs="David"/>
      <w:szCs w:val="24"/>
    </w:rPr>
  </w:style>
  <w:style w:type="table" w:customStyle="1" w:styleId="6-61">
    <w:name w:val="טבלת רשת 6 צבעונית - הדגשה 61"/>
    <w:basedOn w:val="TableNormal"/>
    <w:uiPriority w:val="51"/>
    <w:rsid w:val="00675BE2"/>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TableNormal"/>
    <w:uiPriority w:val="49"/>
    <w:rsid w:val="00675BE2"/>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b">
    <w:name w:val="טבלת רשת 1 בהירה1"/>
    <w:basedOn w:val="TableNormal"/>
    <w:uiPriority w:val="46"/>
    <w:rsid w:val="00675B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c">
    <w:name w:val="טבלה רגילה 11"/>
    <w:basedOn w:val="TableNormal"/>
    <w:uiPriority w:val="41"/>
    <w:rsid w:val="00675BE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TableNormal"/>
    <w:uiPriority w:val="42"/>
    <w:rsid w:val="00675B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4">
    <w:name w:val="טבלה תו"/>
    <w:basedOn w:val="3fff2"/>
    <w:link w:val="affff3"/>
    <w:rsid w:val="00675BE2"/>
    <w:rPr>
      <w:rFonts w:ascii="Times New Roman" w:eastAsia="Times New Roman" w:hAnsi="Times New Roman" w:cs="Narkisim"/>
      <w:sz w:val="24"/>
      <w:szCs w:val="24"/>
    </w:rPr>
  </w:style>
  <w:style w:type="paragraph" w:customStyle="1" w:styleId="text10">
    <w:name w:val="text1"/>
    <w:basedOn w:val="Heading1"/>
    <w:rsid w:val="00675BE2"/>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eastAsia="Times New Roman" w:hAnsi="Arial" w:cs="David"/>
      <w:bCs w:val="0"/>
      <w:kern w:val="28"/>
      <w:sz w:val="24"/>
      <w:szCs w:val="24"/>
      <w:lang w:eastAsia="he-IL"/>
    </w:rPr>
  </w:style>
  <w:style w:type="table" w:styleId="MediumGrid3-Accent5">
    <w:name w:val="Medium Grid 3 Accent 5"/>
    <w:basedOn w:val="TableNormal"/>
    <w:uiPriority w:val="69"/>
    <w:rsid w:val="00675BE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fff5">
    <w:name w:val="פסקה רמה3"/>
    <w:basedOn w:val="2fff2"/>
    <w:link w:val="3fff6"/>
    <w:qFormat/>
    <w:rsid w:val="00675BE2"/>
    <w:pPr>
      <w:tabs>
        <w:tab w:val="left" w:pos="-568"/>
      </w:tabs>
      <w:bidi w:val="0"/>
      <w:spacing w:line="300" w:lineRule="atLeast"/>
      <w:ind w:left="708"/>
      <w:outlineLvl w:val="2"/>
    </w:pPr>
    <w:rPr>
      <w:rFonts w:ascii="Arial" w:eastAsiaTheme="minorEastAsia" w:hAnsi="Arial" w:cs="Arial"/>
      <w:sz w:val="24"/>
    </w:rPr>
  </w:style>
  <w:style w:type="character" w:customStyle="1" w:styleId="3fff6">
    <w:name w:val="פסקה רמה3 תו"/>
    <w:basedOn w:val="2fff3"/>
    <w:link w:val="3fff5"/>
    <w:rsid w:val="00675BE2"/>
    <w:rPr>
      <w:rFonts w:ascii="Arial" w:eastAsiaTheme="minorEastAsia" w:hAnsi="Arial" w:cs="Arial"/>
      <w:sz w:val="24"/>
      <w:szCs w:val="24"/>
    </w:rPr>
  </w:style>
  <w:style w:type="table" w:customStyle="1" w:styleId="1ffff2">
    <w:name w:val="רשת טבלה בהירה1"/>
    <w:basedOn w:val="TableNormal"/>
    <w:uiPriority w:val="40"/>
    <w:rsid w:val="00675BE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3">
    <w:name w:val="סגנון5 בלי קו תחתון"/>
    <w:basedOn w:val="Heading5"/>
    <w:link w:val="5f4"/>
    <w:qFormat/>
    <w:rsid w:val="00675BE2"/>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4">
    <w:name w:val="סגנון5 בלי קו תחתון תו"/>
    <w:basedOn w:val="DefaultParagraphFont"/>
    <w:link w:val="5f3"/>
    <w:rsid w:val="00675BE2"/>
    <w:rPr>
      <w:rFonts w:ascii="Times New Roman" w:eastAsia="Times New Roman" w:hAnsi="Times New Roman" w:cs="David"/>
      <w:b/>
      <w:bCs/>
      <w:color w:val="000000"/>
      <w:kern w:val="40"/>
      <w:sz w:val="24"/>
      <w:szCs w:val="24"/>
      <w:lang w:eastAsia="he-IL"/>
    </w:rPr>
  </w:style>
  <w:style w:type="table" w:customStyle="1" w:styleId="11d">
    <w:name w:val="רשת טבלה 11"/>
    <w:basedOn w:val="TableNormal"/>
    <w:next w:val="TableGrid1"/>
    <w:rsid w:val="00675BE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TableNormal"/>
    <w:next w:val="TableList4"/>
    <w:rsid w:val="00675BE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TableNormal"/>
    <w:next w:val="TableColumns2"/>
    <w:rsid w:val="00675BE2"/>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TableNormal"/>
    <w:next w:val="TableGrid"/>
    <w:uiPriority w:val="59"/>
    <w:rsid w:val="00675BE2"/>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0">
    <w:name w:val="אפקטי תלת-ממד של טבלה 11"/>
    <w:basedOn w:val="TableNormal"/>
    <w:next w:val="Table3Deffects1"/>
    <w:rsid w:val="00675BE2"/>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TableNormal"/>
    <w:next w:val="Table3Deffects2"/>
    <w:rsid w:val="00675BE2"/>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e">
    <w:name w:val="טבלה רגילה11"/>
    <w:uiPriority w:val="99"/>
    <w:semiHidden/>
    <w:rsid w:val="00675BE2"/>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TableNormal"/>
    <w:uiPriority w:val="50"/>
    <w:rsid w:val="00675BE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TableNormal"/>
    <w:uiPriority w:val="49"/>
    <w:rsid w:val="00675BE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
    <w:name w:val="רשת טבלה11"/>
    <w:basedOn w:val="TableNormal"/>
    <w:next w:val="TableGrid"/>
    <w:rsid w:val="00675BE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TableNormal"/>
    <w:next w:val="TableGrid8"/>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TableNormal"/>
    <w:next w:val="LightList-Accent5"/>
    <w:uiPriority w:val="61"/>
    <w:rsid w:val="00675BE2"/>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2">
    <w:name w:val="רשימה בהירה - הדגשה 11"/>
    <w:basedOn w:val="TableNormal"/>
    <w:next w:val="LightList-Accent1"/>
    <w:uiPriority w:val="61"/>
    <w:rsid w:val="00675BE2"/>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customStyle="1" w:styleId="8110">
    <w:name w:val="טבלת רשת 811"/>
    <w:basedOn w:val="TableNormal"/>
    <w:next w:val="TableGrid8"/>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TableNormal"/>
    <w:uiPriority w:val="51"/>
    <w:rsid w:val="00675BE2"/>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TableNormal"/>
    <w:uiPriority w:val="49"/>
    <w:rsid w:val="00675BE2"/>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4">
    <w:name w:val="טבלת רשת 1 בהירה11"/>
    <w:basedOn w:val="TableNormal"/>
    <w:uiPriority w:val="46"/>
    <w:rsid w:val="00675B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5">
    <w:name w:val="טבלה רגילה 111"/>
    <w:basedOn w:val="TableNormal"/>
    <w:uiPriority w:val="41"/>
    <w:rsid w:val="00675BE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TableNormal"/>
    <w:uiPriority w:val="42"/>
    <w:rsid w:val="00675B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TableNormal"/>
    <w:next w:val="MediumGrid3-Accent5"/>
    <w:uiPriority w:val="69"/>
    <w:rsid w:val="00675BE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f0">
    <w:name w:val="רשת טבלה בהירה11"/>
    <w:basedOn w:val="TableNormal"/>
    <w:uiPriority w:val="40"/>
    <w:rsid w:val="00675BE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Normal"/>
    <w:link w:val="NumberList40"/>
    <w:autoRedefine/>
    <w:rsid w:val="00675BE2"/>
    <w:pPr>
      <w:tabs>
        <w:tab w:val="left" w:pos="9228"/>
      </w:tabs>
      <w:bidi/>
      <w:spacing w:after="120" w:line="300" w:lineRule="atLeast"/>
      <w:jc w:val="both"/>
    </w:pPr>
    <w:rPr>
      <w:rFonts w:cs="David"/>
      <w:noProof/>
      <w:lang w:eastAsia="he-IL"/>
    </w:rPr>
  </w:style>
  <w:style w:type="character" w:customStyle="1" w:styleId="NumberList40">
    <w:name w:val="Number List 4 תו"/>
    <w:basedOn w:val="DefaultParagraphFont"/>
    <w:link w:val="NumberList4"/>
    <w:rsid w:val="00675BE2"/>
    <w:rPr>
      <w:rFonts w:ascii="Times New Roman" w:eastAsia="Times New Roman" w:hAnsi="Times New Roman" w:cs="David"/>
      <w:noProof/>
      <w:sz w:val="24"/>
      <w:szCs w:val="24"/>
      <w:lang w:eastAsia="he-IL"/>
    </w:rPr>
  </w:style>
  <w:style w:type="paragraph" w:customStyle="1" w:styleId="3">
    <w:name w:val="כותרת 3 עם קו"/>
    <w:basedOn w:val="32"/>
    <w:link w:val="3fff7"/>
    <w:qFormat/>
    <w:rsid w:val="00675BE2"/>
    <w:pPr>
      <w:keepNext w:val="0"/>
      <w:numPr>
        <w:numId w:val="39"/>
      </w:numPr>
      <w:tabs>
        <w:tab w:val="clear" w:pos="707"/>
        <w:tab w:val="clear" w:pos="990"/>
      </w:tabs>
      <w:bidi/>
      <w:spacing w:before="0"/>
    </w:pPr>
    <w:rPr>
      <w:b w:val="0"/>
      <w:bCs w:val="0"/>
      <w:smallCaps w:val="0"/>
      <w:szCs w:val="24"/>
      <w:u w:val="single"/>
    </w:rPr>
  </w:style>
  <w:style w:type="character" w:customStyle="1" w:styleId="3fff7">
    <w:name w:val="כותרת 3 עם קו תו"/>
    <w:basedOn w:val="3f6"/>
    <w:link w:val="3"/>
    <w:rsid w:val="00675BE2"/>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TableNormal"/>
    <w:next w:val="MediumShading1-Accent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TableNormal"/>
    <w:next w:val="MediumShading1-Accent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TableNormal"/>
    <w:next w:val="MediumShading1-Accent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customStyle="1" w:styleId="a0">
    <w:name w:val="רשימה ללא כותרות"/>
    <w:basedOn w:val="ListParagraph"/>
    <w:link w:val="affffffa"/>
    <w:qFormat/>
    <w:rsid w:val="00675BE2"/>
    <w:pPr>
      <w:numPr>
        <w:numId w:val="101"/>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8">
    <w:name w:val="כותרת מודגשת 3"/>
    <w:basedOn w:val="Heading3"/>
    <w:link w:val="3fff9"/>
    <w:qFormat/>
    <w:rsid w:val="00675BE2"/>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a">
    <w:name w:val="רשימה ללא כותרות תו"/>
    <w:basedOn w:val="DefaultParagraphFont"/>
    <w:link w:val="a0"/>
    <w:rsid w:val="00675BE2"/>
    <w:rPr>
      <w:rFonts w:asciiTheme="minorBidi" w:eastAsia="Times New Roman" w:hAnsiTheme="minorBidi"/>
    </w:rPr>
  </w:style>
  <w:style w:type="paragraph" w:customStyle="1" w:styleId="3fffa">
    <w:name w:val="פיסקה 3"/>
    <w:basedOn w:val="Heading3"/>
    <w:link w:val="3fffb"/>
    <w:qFormat/>
    <w:rsid w:val="00675BE2"/>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9">
    <w:name w:val="כותרת מודגשת 3 תו"/>
    <w:basedOn w:val="DefaultParagraphFont"/>
    <w:link w:val="3fff8"/>
    <w:rsid w:val="00675BE2"/>
    <w:rPr>
      <w:rFonts w:asciiTheme="minorBidi" w:eastAsia="Times New Roman" w:hAnsiTheme="minorBidi" w:cs="Arial"/>
      <w:b/>
      <w:bCs/>
      <w:noProof/>
      <w:sz w:val="24"/>
      <w:szCs w:val="24"/>
      <w:u w:val="single"/>
      <w:lang w:eastAsia="he-IL"/>
    </w:rPr>
  </w:style>
  <w:style w:type="character" w:customStyle="1" w:styleId="3fffb">
    <w:name w:val="פיסקה 3 תו"/>
    <w:basedOn w:val="ListParagraphChar"/>
    <w:link w:val="3fffa"/>
    <w:rsid w:val="00675BE2"/>
    <w:rPr>
      <w:rFonts w:asciiTheme="minorBidi" w:eastAsia="Times New Roman" w:hAnsiTheme="minorBidi" w:cs="Arial"/>
      <w:noProof/>
      <w:sz w:val="24"/>
      <w:szCs w:val="24"/>
      <w:lang w:eastAsia="he-IL"/>
    </w:rPr>
  </w:style>
  <w:style w:type="numbering" w:customStyle="1" w:styleId="Headings">
    <w:name w:val="Headings"/>
    <w:rsid w:val="00675BE2"/>
    <w:pPr>
      <w:numPr>
        <w:numId w:val="102"/>
      </w:numPr>
    </w:pPr>
  </w:style>
  <w:style w:type="paragraph" w:customStyle="1" w:styleId="OutlineList0">
    <w:name w:val="Outline List0"/>
    <w:basedOn w:val="Normal"/>
    <w:semiHidden/>
    <w:qFormat/>
    <w:rsid w:val="00675BE2"/>
    <w:pPr>
      <w:numPr>
        <w:numId w:val="103"/>
      </w:numPr>
      <w:bidi/>
      <w:spacing w:before="120" w:line="320" w:lineRule="exact"/>
      <w:jc w:val="both"/>
    </w:pPr>
    <w:rPr>
      <w:rFonts w:cs="David"/>
      <w:sz w:val="22"/>
      <w:lang w:eastAsia="he-IL"/>
    </w:rPr>
  </w:style>
  <w:style w:type="character" w:customStyle="1" w:styleId="3ff0">
    <w:name w:val="סעיף רמה 3 תו"/>
    <w:basedOn w:val="DefaultParagraphFont"/>
    <w:link w:val="35"/>
    <w:rsid w:val="00675BE2"/>
    <w:rPr>
      <w:rFonts w:ascii="Arial" w:eastAsia="Times New Roman" w:hAnsi="Arial" w:cs="Arial"/>
    </w:rPr>
  </w:style>
  <w:style w:type="character" w:customStyle="1" w:styleId="6Char0">
    <w:name w:val="סעיף רמה 6 Char"/>
    <w:basedOn w:val="5d"/>
    <w:link w:val="61"/>
    <w:rsid w:val="00675BE2"/>
    <w:rPr>
      <w:rFonts w:ascii="Arial" w:eastAsia="Times New Roman" w:hAnsi="Arial"/>
      <w:u w:color="0000BA"/>
    </w:rPr>
  </w:style>
  <w:style w:type="character" w:customStyle="1" w:styleId="2ff3">
    <w:name w:val="סעיף רמה 2 תו"/>
    <w:basedOn w:val="DefaultParagraphFont"/>
    <w:link w:val="23"/>
    <w:rsid w:val="00675BE2"/>
    <w:rPr>
      <w:rFonts w:ascii="Arial" w:eastAsia="Times New Roman" w:hAnsi="Arial" w:cs="Arial"/>
    </w:rPr>
  </w:style>
  <w:style w:type="paragraph" w:customStyle="1" w:styleId="a1">
    <w:name w:val="ראשי מודגש"/>
    <w:basedOn w:val="ListParagraph"/>
    <w:qFormat/>
    <w:rsid w:val="00675BE2"/>
    <w:pPr>
      <w:numPr>
        <w:numId w:val="104"/>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ListParagraph"/>
    <w:qFormat/>
    <w:rsid w:val="00675BE2"/>
    <w:pPr>
      <w:numPr>
        <w:ilvl w:val="1"/>
        <w:numId w:val="104"/>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ListParagraph"/>
    <w:link w:val="affffffb"/>
    <w:qFormat/>
    <w:rsid w:val="00675BE2"/>
    <w:pPr>
      <w:numPr>
        <w:ilvl w:val="2"/>
        <w:numId w:val="104"/>
      </w:numPr>
      <w:spacing w:line="240" w:lineRule="auto"/>
      <w:contextualSpacing w:val="0"/>
    </w:pPr>
    <w:rPr>
      <w:rFonts w:ascii="Times New Roman" w:eastAsia="Times New Roman" w:hAnsi="Times New Roman" w:cs="David"/>
      <w:szCs w:val="24"/>
      <w:lang w:eastAsia="he-IL"/>
    </w:rPr>
  </w:style>
  <w:style w:type="character" w:customStyle="1" w:styleId="affffffb">
    <w:name w:val="רמה שלישית תו"/>
    <w:basedOn w:val="ListParagraphChar"/>
    <w:link w:val="a3"/>
    <w:rsid w:val="00675BE2"/>
    <w:rPr>
      <w:rFonts w:ascii="Times New Roman" w:eastAsia="Times New Roman" w:hAnsi="Times New Roman" w:cs="David"/>
      <w:sz w:val="24"/>
      <w:szCs w:val="24"/>
      <w:lang w:eastAsia="he-IL"/>
    </w:rPr>
  </w:style>
  <w:style w:type="paragraph" w:customStyle="1" w:styleId="af3">
    <w:name w:val="מספור הסכם"/>
    <w:basedOn w:val="Normal"/>
    <w:link w:val="affffffc"/>
    <w:qFormat/>
    <w:rsid w:val="00675BE2"/>
    <w:pPr>
      <w:numPr>
        <w:numId w:val="105"/>
      </w:numPr>
      <w:bidi/>
      <w:spacing w:after="120" w:line="320" w:lineRule="atLeast"/>
      <w:jc w:val="both"/>
    </w:pPr>
    <w:rPr>
      <w:rFonts w:ascii="David" w:hAnsi="David" w:cs="David"/>
      <w:b/>
      <w:bCs/>
      <w:noProof/>
      <w:sz w:val="28"/>
      <w:szCs w:val="28"/>
      <w:lang w:eastAsia="he-IL"/>
    </w:rPr>
  </w:style>
  <w:style w:type="character" w:customStyle="1" w:styleId="affffffc">
    <w:name w:val="מספור הסכם תו"/>
    <w:basedOn w:val="DefaultParagraphFont"/>
    <w:link w:val="af3"/>
    <w:rsid w:val="00675BE2"/>
    <w:rPr>
      <w:rFonts w:ascii="David" w:eastAsia="Times New Roman" w:hAnsi="David" w:cs="David"/>
      <w:b/>
      <w:bCs/>
      <w:noProof/>
      <w:sz w:val="28"/>
      <w:szCs w:val="28"/>
      <w:lang w:eastAsia="he-IL"/>
    </w:rPr>
  </w:style>
  <w:style w:type="table" w:customStyle="1" w:styleId="212">
    <w:name w:val="רשת טבלה21"/>
    <w:basedOn w:val="TableNormal"/>
    <w:rsid w:val="00675BE2"/>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0">
    <w:name w:val="Heading 1_0"/>
    <w:basedOn w:val="Normal"/>
    <w:next w:val="Normal"/>
    <w:qFormat/>
    <w:rsid w:val="00675BE2"/>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Normal"/>
    <w:rsid w:val="00085A0C"/>
    <w:pPr>
      <w:bidi/>
      <w:spacing w:before="120" w:line="320" w:lineRule="exact"/>
      <w:jc w:val="both"/>
    </w:pPr>
    <w:rPr>
      <w:rFonts w:cs="David"/>
      <w:sz w:val="22"/>
      <w:lang w:eastAsia="he-IL"/>
    </w:rPr>
  </w:style>
  <w:style w:type="paragraph" w:customStyle="1" w:styleId="affffffd">
    <w:name w:val="מוזז"/>
    <w:basedOn w:val="Normal"/>
    <w:link w:val="Char4"/>
    <w:qFormat/>
    <w:rsid w:val="0033483C"/>
    <w:pPr>
      <w:bidi/>
      <w:spacing w:line="360" w:lineRule="auto"/>
      <w:ind w:left="935"/>
    </w:pPr>
    <w:rPr>
      <w:rFonts w:cs="David"/>
    </w:rPr>
  </w:style>
  <w:style w:type="character" w:customStyle="1" w:styleId="Char4">
    <w:name w:val="מוזז Char"/>
    <w:basedOn w:val="DefaultParagraphFont"/>
    <w:link w:val="affffffd"/>
    <w:rsid w:val="0033483C"/>
    <w:rPr>
      <w:rFonts w:ascii="Times New Roman" w:eastAsia="Times New Roman" w:hAnsi="Times New Roman" w:cs="David"/>
      <w:sz w:val="24"/>
      <w:szCs w:val="24"/>
    </w:rPr>
  </w:style>
  <w:style w:type="paragraph" w:customStyle="1" w:styleId="11f1">
    <w:name w:val="1.1 מודגש"/>
    <w:basedOn w:val="112"/>
    <w:link w:val="11f2"/>
    <w:uiPriority w:val="99"/>
    <w:qFormat/>
    <w:rsid w:val="00B76355"/>
    <w:rPr>
      <w:b/>
      <w:bCs/>
    </w:rPr>
  </w:style>
  <w:style w:type="character" w:customStyle="1" w:styleId="11f2">
    <w:name w:val="1.1 מודגש תו"/>
    <w:basedOn w:val="113"/>
    <w:link w:val="11f1"/>
    <w:uiPriority w:val="99"/>
    <w:rsid w:val="00B76355"/>
    <w:rPr>
      <w:rFonts w:ascii="Narkisim" w:eastAsia="Times New Roman" w:hAnsi="Narkisim" w:cs="Narkisim"/>
      <w:b/>
      <w:bCs/>
      <w:sz w:val="24"/>
      <w:szCs w:val="24"/>
    </w:rPr>
  </w:style>
  <w:style w:type="character" w:customStyle="1" w:styleId="9">
    <w:name w:val="אזכור לא מזוהה9"/>
    <w:basedOn w:val="DefaultParagraphFont"/>
    <w:uiPriority w:val="99"/>
    <w:semiHidden/>
    <w:unhideWhenUsed/>
    <w:rsid w:val="008507E2"/>
    <w:rPr>
      <w:color w:val="605E5C"/>
      <w:shd w:val="clear" w:color="auto" w:fill="E1DFDD"/>
    </w:rPr>
  </w:style>
  <w:style w:type="character" w:customStyle="1" w:styleId="100">
    <w:name w:val="אזכור לא מזוהה10"/>
    <w:basedOn w:val="DefaultParagraphFont"/>
    <w:uiPriority w:val="99"/>
    <w:semiHidden/>
    <w:unhideWhenUsed/>
    <w:rsid w:val="00954E70"/>
    <w:rPr>
      <w:color w:val="605E5C"/>
      <w:shd w:val="clear" w:color="auto" w:fill="E1DFDD"/>
    </w:rPr>
  </w:style>
  <w:style w:type="table" w:customStyle="1" w:styleId="4ff0">
    <w:name w:val="טקסט טבלה תחתונה4"/>
    <w:basedOn w:val="TableNormal"/>
    <w:next w:val="TableGrid"/>
    <w:rsid w:val="00F00C4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Normal"/>
    <w:rsid w:val="00637514"/>
    <w:pPr>
      <w:numPr>
        <w:numId w:val="107"/>
      </w:numPr>
      <w:bidi/>
      <w:spacing w:line="360" w:lineRule="auto"/>
    </w:pPr>
    <w:rPr>
      <w:rFonts w:cs="David"/>
      <w:color w:val="000000"/>
    </w:rPr>
  </w:style>
  <w:style w:type="character" w:customStyle="1" w:styleId="11f3">
    <w:name w:val="אזכור לא מזוהה11"/>
    <w:basedOn w:val="DefaultParagraphFont"/>
    <w:uiPriority w:val="99"/>
    <w:semiHidden/>
    <w:unhideWhenUsed/>
    <w:rsid w:val="00852498"/>
    <w:rPr>
      <w:color w:val="605E5C"/>
      <w:shd w:val="clear" w:color="auto" w:fill="E1DFDD"/>
    </w:rPr>
  </w:style>
  <w:style w:type="paragraph" w:customStyle="1" w:styleId="Head2">
    <w:name w:val="Head2"/>
    <w:basedOn w:val="Normal"/>
    <w:next w:val="Normal"/>
    <w:qFormat/>
    <w:rsid w:val="009B4043"/>
    <w:pPr>
      <w:bidi/>
      <w:spacing w:before="120" w:after="120" w:line="360" w:lineRule="auto"/>
      <w:ind w:left="857" w:hanging="717"/>
      <w:jc w:val="both"/>
      <w:outlineLvl w:val="1"/>
    </w:pPr>
    <w:rPr>
      <w:rFonts w:cs="David"/>
      <w:color w:val="000000"/>
    </w:rPr>
  </w:style>
  <w:style w:type="paragraph" w:customStyle="1" w:styleId="Head3">
    <w:name w:val="Head3"/>
    <w:basedOn w:val="Normal"/>
    <w:next w:val="Normal"/>
    <w:qFormat/>
    <w:rsid w:val="009B4043"/>
    <w:pPr>
      <w:bidi/>
      <w:spacing w:before="120" w:after="120" w:line="360" w:lineRule="auto"/>
      <w:ind w:left="1224" w:hanging="659"/>
      <w:jc w:val="both"/>
      <w:outlineLvl w:val="2"/>
    </w:pPr>
    <w:rPr>
      <w:rFonts w:cs="David"/>
      <w:color w:val="000000"/>
    </w:rPr>
  </w:style>
  <w:style w:type="paragraph" w:customStyle="1" w:styleId="IMODHead5">
    <w:name w:val="_IMOD_Head5"/>
    <w:basedOn w:val="Heading5"/>
    <w:next w:val="Normal"/>
    <w:qFormat/>
    <w:rsid w:val="009B4043"/>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Normal"/>
    <w:next w:val="Normal"/>
    <w:qFormat/>
    <w:rsid w:val="009B4043"/>
    <w:pPr>
      <w:bidi/>
      <w:spacing w:before="120" w:after="120" w:line="360" w:lineRule="auto"/>
      <w:ind w:left="2549" w:hanging="992"/>
      <w:jc w:val="both"/>
      <w:outlineLvl w:val="3"/>
    </w:pPr>
    <w:rPr>
      <w:rFonts w:eastAsia="Batang" w:cs="David"/>
    </w:rPr>
  </w:style>
  <w:style w:type="character" w:customStyle="1" w:styleId="120">
    <w:name w:val="אזכור לא מזוהה12"/>
    <w:basedOn w:val="DefaultParagraphFont"/>
    <w:uiPriority w:val="99"/>
    <w:semiHidden/>
    <w:unhideWhenUsed/>
    <w:rsid w:val="005E7CBD"/>
    <w:rPr>
      <w:color w:val="605E5C"/>
      <w:shd w:val="clear" w:color="auto" w:fill="E1DFDD"/>
    </w:rPr>
  </w:style>
  <w:style w:type="character" w:customStyle="1" w:styleId="xcontentpasted0">
    <w:name w:val="x_contentpasted0"/>
    <w:basedOn w:val="DefaultParagraphFont"/>
    <w:rsid w:val="008C2ECB"/>
  </w:style>
  <w:style w:type="character" w:customStyle="1" w:styleId="131">
    <w:name w:val="אזכור לא מזוהה13"/>
    <w:basedOn w:val="DefaultParagraphFont"/>
    <w:uiPriority w:val="99"/>
    <w:semiHidden/>
    <w:unhideWhenUsed/>
    <w:rsid w:val="00E644AF"/>
    <w:rPr>
      <w:color w:val="605E5C"/>
      <w:shd w:val="clear" w:color="auto" w:fill="E1DFDD"/>
    </w:rPr>
  </w:style>
  <w:style w:type="paragraph" w:customStyle="1" w:styleId="3fffc">
    <w:name w:val="סגנון 3 סעיף"/>
    <w:basedOn w:val="37"/>
    <w:link w:val="3fffd"/>
    <w:qFormat/>
    <w:rsid w:val="0080780D"/>
    <w:pPr>
      <w:numPr>
        <w:numId w:val="0"/>
      </w:numPr>
      <w:spacing w:before="120" w:after="120"/>
      <w:ind w:left="2155" w:right="1134" w:hanging="1021"/>
      <w:jc w:val="left"/>
    </w:pPr>
    <w:rPr>
      <w:rFonts w:cs="David"/>
      <w:sz w:val="24"/>
    </w:rPr>
  </w:style>
  <w:style w:type="character" w:customStyle="1" w:styleId="3fffd">
    <w:name w:val="סגנון 3 סעיף תו"/>
    <w:basedOn w:val="3f0"/>
    <w:link w:val="3fffc"/>
    <w:rsid w:val="0080780D"/>
    <w:rPr>
      <w:rFonts w:ascii="Arial" w:eastAsia="Times New Roman" w:hAnsi="Arial" w:cs="David"/>
      <w:sz w:val="24"/>
      <w:szCs w:val="24"/>
      <w:lang w:eastAsia="he-IL"/>
    </w:rPr>
  </w:style>
  <w:style w:type="paragraph" w:customStyle="1" w:styleId="3fffe">
    <w:name w:val="רגיל 3"/>
    <w:basedOn w:val="37"/>
    <w:link w:val="3ffff"/>
    <w:qFormat/>
    <w:rsid w:val="005F7888"/>
    <w:pPr>
      <w:numPr>
        <w:ilvl w:val="0"/>
        <w:numId w:val="0"/>
      </w:numPr>
      <w:spacing w:before="120" w:after="120"/>
      <w:ind w:left="2068" w:right="1418"/>
      <w:jc w:val="left"/>
    </w:pPr>
    <w:rPr>
      <w:rFonts w:asciiTheme="minorHAnsi" w:eastAsiaTheme="minorHAnsi" w:hAnsiTheme="minorHAnsi" w:cs="David"/>
      <w:b/>
      <w:sz w:val="24"/>
      <w:lang w:eastAsia="en-US"/>
    </w:rPr>
  </w:style>
  <w:style w:type="character" w:customStyle="1" w:styleId="3ffff">
    <w:name w:val="רגיל 3 תו"/>
    <w:basedOn w:val="DefaultParagraphFont"/>
    <w:link w:val="3fffe"/>
    <w:rsid w:val="005F7888"/>
    <w:rPr>
      <w:rFonts w:cs="David"/>
      <w:b/>
      <w:sz w:val="24"/>
      <w:szCs w:val="24"/>
    </w:rPr>
  </w:style>
  <w:style w:type="paragraph" w:customStyle="1" w:styleId="11f4">
    <w:name w:val="1.1 נספח א"/>
    <w:basedOn w:val="17"/>
    <w:next w:val="25"/>
    <w:autoRedefine/>
    <w:qFormat/>
    <w:rsid w:val="009E0C06"/>
    <w:pPr>
      <w:numPr>
        <w:numId w:val="0"/>
      </w:numPr>
      <w:tabs>
        <w:tab w:val="clear" w:pos="206"/>
        <w:tab w:val="clear" w:pos="360"/>
        <w:tab w:val="num" w:pos="1282"/>
      </w:tabs>
      <w:spacing w:after="120"/>
      <w:ind w:left="1282" w:hanging="432"/>
    </w:pPr>
    <w:rPr>
      <w:rFonts w:ascii="David" w:hAnsi="David" w:cs="David"/>
      <w:bCs w:val="0"/>
      <w:sz w:val="24"/>
      <w:szCs w:val="24"/>
      <w:u w:val="none"/>
    </w:rPr>
  </w:style>
  <w:style w:type="character" w:customStyle="1" w:styleId="11114">
    <w:name w:val="1.1.1.1 רגיל תו"/>
    <w:link w:val="11115"/>
    <w:locked/>
    <w:rsid w:val="005E6B54"/>
    <w:rPr>
      <w:rFonts w:ascii="David" w:hAnsi="David" w:cs="David"/>
      <w:lang w:eastAsia="he-IL"/>
    </w:rPr>
  </w:style>
  <w:style w:type="paragraph" w:customStyle="1" w:styleId="11115">
    <w:name w:val="1.1.1.1 רגיל"/>
    <w:basedOn w:val="Normal"/>
    <w:link w:val="11114"/>
    <w:rsid w:val="005E6B54"/>
    <w:pPr>
      <w:bidi/>
      <w:snapToGrid w:val="0"/>
      <w:spacing w:before="240" w:after="240" w:line="360" w:lineRule="auto"/>
      <w:ind w:left="2043" w:hanging="567"/>
      <w:jc w:val="both"/>
    </w:pPr>
    <w:rPr>
      <w:rFonts w:ascii="David" w:eastAsiaTheme="minorHAnsi" w:hAnsi="David" w:cs="David"/>
      <w:sz w:val="22"/>
      <w:szCs w:val="22"/>
      <w:lang w:eastAsia="he-IL"/>
    </w:rPr>
  </w:style>
  <w:style w:type="character" w:customStyle="1" w:styleId="11f5">
    <w:name w:val="1.1 רגיל תו"/>
    <w:link w:val="11f6"/>
    <w:locked/>
    <w:rsid w:val="005E6B54"/>
    <w:rPr>
      <w:rFonts w:ascii="David" w:hAnsi="David" w:cs="David"/>
      <w:b/>
      <w:bCs/>
    </w:rPr>
  </w:style>
  <w:style w:type="paragraph" w:customStyle="1" w:styleId="11f6">
    <w:name w:val="1.1 רגיל"/>
    <w:basedOn w:val="Normal"/>
    <w:link w:val="11f5"/>
    <w:rsid w:val="005E6B54"/>
    <w:pPr>
      <w:tabs>
        <w:tab w:val="num" w:pos="360"/>
      </w:tabs>
      <w:bidi/>
      <w:spacing w:before="240" w:after="240" w:line="360" w:lineRule="auto"/>
      <w:ind w:left="1050" w:hanging="690"/>
      <w:jc w:val="both"/>
    </w:pPr>
    <w:rPr>
      <w:rFonts w:ascii="David" w:eastAsiaTheme="minorHAnsi" w:hAnsi="David" w:cs="David"/>
      <w:b/>
      <w:bCs/>
      <w:sz w:val="22"/>
      <w:szCs w:val="22"/>
    </w:rPr>
  </w:style>
  <w:style w:type="character" w:customStyle="1" w:styleId="1116">
    <w:name w:val="1.1.1 רגיל תו"/>
    <w:link w:val="1117"/>
    <w:locked/>
    <w:rsid w:val="005E6B54"/>
    <w:rPr>
      <w:rFonts w:ascii="David" w:hAnsi="David" w:cs="David"/>
    </w:rPr>
  </w:style>
  <w:style w:type="paragraph" w:customStyle="1" w:styleId="1117">
    <w:name w:val="1.1.1 רגיל"/>
    <w:basedOn w:val="Normal"/>
    <w:link w:val="1116"/>
    <w:rsid w:val="005E6B54"/>
    <w:pPr>
      <w:tabs>
        <w:tab w:val="num" w:pos="360"/>
      </w:tabs>
      <w:bidi/>
      <w:spacing w:before="240" w:after="240" w:line="360" w:lineRule="auto"/>
      <w:jc w:val="both"/>
    </w:pPr>
    <w:rPr>
      <w:rFonts w:ascii="David" w:eastAsiaTheme="minorHAnsi" w:hAnsi="David" w:cs="David"/>
      <w:sz w:val="22"/>
      <w:szCs w:val="22"/>
    </w:rPr>
  </w:style>
  <w:style w:type="paragraph" w:customStyle="1" w:styleId="gmail-2">
    <w:name w:val="gmail-2"/>
    <w:basedOn w:val="Normal"/>
    <w:rsid w:val="00A647C5"/>
    <w:pPr>
      <w:spacing w:before="100" w:beforeAutospacing="1" w:after="100" w:afterAutospacing="1"/>
    </w:pPr>
    <w:rPr>
      <w:rFonts w:ascii="Calibri" w:eastAsiaTheme="minorHAnsi" w:hAnsi="Calibri" w:cs="Calibri"/>
      <w:sz w:val="22"/>
      <w:szCs w:val="22"/>
    </w:rPr>
  </w:style>
  <w:style w:type="character" w:customStyle="1" w:styleId="gmail-msocommentreference">
    <w:name w:val="gmail-msocommentreference"/>
    <w:basedOn w:val="DefaultParagraphFont"/>
    <w:rsid w:val="00A647C5"/>
  </w:style>
  <w:style w:type="paragraph" w:customStyle="1" w:styleId="2fff4">
    <w:name w:val="רגיל 2"/>
    <w:basedOn w:val="Normal"/>
    <w:link w:val="2fff5"/>
    <w:qFormat/>
    <w:rsid w:val="00586E76"/>
    <w:pPr>
      <w:bidi/>
      <w:spacing w:line="360" w:lineRule="auto"/>
      <w:ind w:left="680" w:right="-3969" w:hanging="680"/>
    </w:pPr>
    <w:rPr>
      <w:rFonts w:asciiTheme="minorHAnsi" w:eastAsiaTheme="minorHAnsi" w:hAnsiTheme="minorHAnsi" w:cs="David"/>
      <w:bCs/>
    </w:rPr>
  </w:style>
  <w:style w:type="character" w:customStyle="1" w:styleId="2fff5">
    <w:name w:val="רגיל 2 תו"/>
    <w:basedOn w:val="3ffff"/>
    <w:link w:val="2fff4"/>
    <w:rsid w:val="00586E76"/>
    <w:rPr>
      <w:rFonts w:cs="David"/>
      <w:b w:val="0"/>
      <w:bCs/>
      <w:sz w:val="24"/>
      <w:szCs w:val="24"/>
    </w:rPr>
  </w:style>
  <w:style w:type="numbering" w:customStyle="1" w:styleId="1121">
    <w:name w:val="סגנון1121"/>
    <w:rsid w:val="003E2E97"/>
  </w:style>
  <w:style w:type="character" w:customStyle="1" w:styleId="affff0">
    <w:name w:val="הגדרות תו"/>
    <w:basedOn w:val="DefaultParagraphFont"/>
    <w:link w:val="affff"/>
    <w:locked/>
    <w:rsid w:val="00614FE7"/>
    <w:rPr>
      <w:rFonts w:ascii="Times New Roman" w:eastAsia="Times New Roman" w:hAnsi="Times New Roman" w:cs="David"/>
      <w:sz w:val="20"/>
      <w:szCs w:val="24"/>
      <w:lang w:eastAsia="he-IL"/>
    </w:rPr>
  </w:style>
  <w:style w:type="numbering" w:customStyle="1" w:styleId="CurrentList1">
    <w:name w:val="Current List1"/>
    <w:uiPriority w:val="99"/>
    <w:rsid w:val="009858E9"/>
    <w:pPr>
      <w:numPr>
        <w:numId w:val="171"/>
      </w:numPr>
    </w:pPr>
  </w:style>
  <w:style w:type="numbering" w:customStyle="1" w:styleId="CurrentList2">
    <w:name w:val="Current List2"/>
    <w:uiPriority w:val="99"/>
    <w:rsid w:val="000D3C41"/>
    <w:pPr>
      <w:numPr>
        <w:numId w:val="173"/>
      </w:numPr>
    </w:pPr>
  </w:style>
  <w:style w:type="numbering" w:customStyle="1" w:styleId="CurrentList3">
    <w:name w:val="Current List3"/>
    <w:uiPriority w:val="99"/>
    <w:rsid w:val="00273A92"/>
    <w:pPr>
      <w:numPr>
        <w:numId w:val="174"/>
      </w:numPr>
    </w:pPr>
  </w:style>
  <w:style w:type="numbering" w:customStyle="1" w:styleId="CurrentList4">
    <w:name w:val="Current List4"/>
    <w:uiPriority w:val="99"/>
    <w:rsid w:val="00712A05"/>
    <w:pPr>
      <w:numPr>
        <w:numId w:val="176"/>
      </w:numPr>
    </w:pPr>
  </w:style>
  <w:style w:type="numbering" w:customStyle="1" w:styleId="CurrentList5">
    <w:name w:val="Current List5"/>
    <w:uiPriority w:val="99"/>
    <w:rsid w:val="00712A05"/>
    <w:pPr>
      <w:numPr>
        <w:numId w:val="178"/>
      </w:numPr>
    </w:pPr>
  </w:style>
  <w:style w:type="numbering" w:customStyle="1" w:styleId="CurrentList6">
    <w:name w:val="Current List6"/>
    <w:uiPriority w:val="99"/>
    <w:rsid w:val="00B85727"/>
    <w:pPr>
      <w:numPr>
        <w:numId w:val="179"/>
      </w:numPr>
    </w:pPr>
  </w:style>
  <w:style w:type="numbering" w:customStyle="1" w:styleId="CurrentList7">
    <w:name w:val="Current List7"/>
    <w:uiPriority w:val="99"/>
    <w:rsid w:val="006452F5"/>
    <w:pPr>
      <w:numPr>
        <w:numId w:val="18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91777">
      <w:bodyDiv w:val="1"/>
      <w:marLeft w:val="0"/>
      <w:marRight w:val="0"/>
      <w:marTop w:val="0"/>
      <w:marBottom w:val="0"/>
      <w:divBdr>
        <w:top w:val="none" w:sz="0" w:space="0" w:color="auto"/>
        <w:left w:val="none" w:sz="0" w:space="0" w:color="auto"/>
        <w:bottom w:val="none" w:sz="0" w:space="0" w:color="auto"/>
        <w:right w:val="none" w:sz="0" w:space="0" w:color="auto"/>
      </w:divBdr>
    </w:div>
    <w:div w:id="43875705">
      <w:bodyDiv w:val="1"/>
      <w:marLeft w:val="0"/>
      <w:marRight w:val="0"/>
      <w:marTop w:val="0"/>
      <w:marBottom w:val="0"/>
      <w:divBdr>
        <w:top w:val="none" w:sz="0" w:space="0" w:color="auto"/>
        <w:left w:val="none" w:sz="0" w:space="0" w:color="auto"/>
        <w:bottom w:val="none" w:sz="0" w:space="0" w:color="auto"/>
        <w:right w:val="none" w:sz="0" w:space="0" w:color="auto"/>
      </w:divBdr>
    </w:div>
    <w:div w:id="64575006">
      <w:bodyDiv w:val="1"/>
      <w:marLeft w:val="0"/>
      <w:marRight w:val="0"/>
      <w:marTop w:val="0"/>
      <w:marBottom w:val="0"/>
      <w:divBdr>
        <w:top w:val="none" w:sz="0" w:space="0" w:color="auto"/>
        <w:left w:val="none" w:sz="0" w:space="0" w:color="auto"/>
        <w:bottom w:val="none" w:sz="0" w:space="0" w:color="auto"/>
        <w:right w:val="none" w:sz="0" w:space="0" w:color="auto"/>
      </w:divBdr>
    </w:div>
    <w:div w:id="73359045">
      <w:bodyDiv w:val="1"/>
      <w:marLeft w:val="0"/>
      <w:marRight w:val="0"/>
      <w:marTop w:val="0"/>
      <w:marBottom w:val="0"/>
      <w:divBdr>
        <w:top w:val="none" w:sz="0" w:space="0" w:color="auto"/>
        <w:left w:val="none" w:sz="0" w:space="0" w:color="auto"/>
        <w:bottom w:val="none" w:sz="0" w:space="0" w:color="auto"/>
        <w:right w:val="none" w:sz="0" w:space="0" w:color="auto"/>
      </w:divBdr>
    </w:div>
    <w:div w:id="84150110">
      <w:bodyDiv w:val="1"/>
      <w:marLeft w:val="0"/>
      <w:marRight w:val="0"/>
      <w:marTop w:val="0"/>
      <w:marBottom w:val="0"/>
      <w:divBdr>
        <w:top w:val="none" w:sz="0" w:space="0" w:color="auto"/>
        <w:left w:val="none" w:sz="0" w:space="0" w:color="auto"/>
        <w:bottom w:val="none" w:sz="0" w:space="0" w:color="auto"/>
        <w:right w:val="none" w:sz="0" w:space="0" w:color="auto"/>
      </w:divBdr>
    </w:div>
    <w:div w:id="98529407">
      <w:bodyDiv w:val="1"/>
      <w:marLeft w:val="0"/>
      <w:marRight w:val="0"/>
      <w:marTop w:val="0"/>
      <w:marBottom w:val="0"/>
      <w:divBdr>
        <w:top w:val="none" w:sz="0" w:space="0" w:color="auto"/>
        <w:left w:val="none" w:sz="0" w:space="0" w:color="auto"/>
        <w:bottom w:val="none" w:sz="0" w:space="0" w:color="auto"/>
        <w:right w:val="none" w:sz="0" w:space="0" w:color="auto"/>
      </w:divBdr>
    </w:div>
    <w:div w:id="123698714">
      <w:bodyDiv w:val="1"/>
      <w:marLeft w:val="0"/>
      <w:marRight w:val="0"/>
      <w:marTop w:val="0"/>
      <w:marBottom w:val="0"/>
      <w:divBdr>
        <w:top w:val="none" w:sz="0" w:space="0" w:color="auto"/>
        <w:left w:val="none" w:sz="0" w:space="0" w:color="auto"/>
        <w:bottom w:val="none" w:sz="0" w:space="0" w:color="auto"/>
        <w:right w:val="none" w:sz="0" w:space="0" w:color="auto"/>
      </w:divBdr>
    </w:div>
    <w:div w:id="127551933">
      <w:bodyDiv w:val="1"/>
      <w:marLeft w:val="0"/>
      <w:marRight w:val="0"/>
      <w:marTop w:val="0"/>
      <w:marBottom w:val="0"/>
      <w:divBdr>
        <w:top w:val="none" w:sz="0" w:space="0" w:color="auto"/>
        <w:left w:val="none" w:sz="0" w:space="0" w:color="auto"/>
        <w:bottom w:val="none" w:sz="0" w:space="0" w:color="auto"/>
        <w:right w:val="none" w:sz="0" w:space="0" w:color="auto"/>
      </w:divBdr>
    </w:div>
    <w:div w:id="166016707">
      <w:bodyDiv w:val="1"/>
      <w:marLeft w:val="0"/>
      <w:marRight w:val="0"/>
      <w:marTop w:val="0"/>
      <w:marBottom w:val="0"/>
      <w:divBdr>
        <w:top w:val="none" w:sz="0" w:space="0" w:color="auto"/>
        <w:left w:val="none" w:sz="0" w:space="0" w:color="auto"/>
        <w:bottom w:val="none" w:sz="0" w:space="0" w:color="auto"/>
        <w:right w:val="none" w:sz="0" w:space="0" w:color="auto"/>
      </w:divBdr>
    </w:div>
    <w:div w:id="197356508">
      <w:bodyDiv w:val="1"/>
      <w:marLeft w:val="0"/>
      <w:marRight w:val="0"/>
      <w:marTop w:val="0"/>
      <w:marBottom w:val="0"/>
      <w:divBdr>
        <w:top w:val="none" w:sz="0" w:space="0" w:color="auto"/>
        <w:left w:val="none" w:sz="0" w:space="0" w:color="auto"/>
        <w:bottom w:val="none" w:sz="0" w:space="0" w:color="auto"/>
        <w:right w:val="none" w:sz="0" w:space="0" w:color="auto"/>
      </w:divBdr>
    </w:div>
    <w:div w:id="200098695">
      <w:bodyDiv w:val="1"/>
      <w:marLeft w:val="0"/>
      <w:marRight w:val="0"/>
      <w:marTop w:val="0"/>
      <w:marBottom w:val="0"/>
      <w:divBdr>
        <w:top w:val="none" w:sz="0" w:space="0" w:color="auto"/>
        <w:left w:val="none" w:sz="0" w:space="0" w:color="auto"/>
        <w:bottom w:val="none" w:sz="0" w:space="0" w:color="auto"/>
        <w:right w:val="none" w:sz="0" w:space="0" w:color="auto"/>
      </w:divBdr>
    </w:div>
    <w:div w:id="215169652">
      <w:bodyDiv w:val="1"/>
      <w:marLeft w:val="0"/>
      <w:marRight w:val="0"/>
      <w:marTop w:val="0"/>
      <w:marBottom w:val="0"/>
      <w:divBdr>
        <w:top w:val="none" w:sz="0" w:space="0" w:color="auto"/>
        <w:left w:val="none" w:sz="0" w:space="0" w:color="auto"/>
        <w:bottom w:val="none" w:sz="0" w:space="0" w:color="auto"/>
        <w:right w:val="none" w:sz="0" w:space="0" w:color="auto"/>
      </w:divBdr>
    </w:div>
    <w:div w:id="231162470">
      <w:bodyDiv w:val="1"/>
      <w:marLeft w:val="0"/>
      <w:marRight w:val="0"/>
      <w:marTop w:val="0"/>
      <w:marBottom w:val="0"/>
      <w:divBdr>
        <w:top w:val="none" w:sz="0" w:space="0" w:color="auto"/>
        <w:left w:val="none" w:sz="0" w:space="0" w:color="auto"/>
        <w:bottom w:val="none" w:sz="0" w:space="0" w:color="auto"/>
        <w:right w:val="none" w:sz="0" w:space="0" w:color="auto"/>
      </w:divBdr>
    </w:div>
    <w:div w:id="254632919">
      <w:bodyDiv w:val="1"/>
      <w:marLeft w:val="0"/>
      <w:marRight w:val="0"/>
      <w:marTop w:val="0"/>
      <w:marBottom w:val="0"/>
      <w:divBdr>
        <w:top w:val="none" w:sz="0" w:space="0" w:color="auto"/>
        <w:left w:val="none" w:sz="0" w:space="0" w:color="auto"/>
        <w:bottom w:val="none" w:sz="0" w:space="0" w:color="auto"/>
        <w:right w:val="none" w:sz="0" w:space="0" w:color="auto"/>
      </w:divBdr>
    </w:div>
    <w:div w:id="279460372">
      <w:bodyDiv w:val="1"/>
      <w:marLeft w:val="0"/>
      <w:marRight w:val="0"/>
      <w:marTop w:val="0"/>
      <w:marBottom w:val="0"/>
      <w:divBdr>
        <w:top w:val="none" w:sz="0" w:space="0" w:color="auto"/>
        <w:left w:val="none" w:sz="0" w:space="0" w:color="auto"/>
        <w:bottom w:val="none" w:sz="0" w:space="0" w:color="auto"/>
        <w:right w:val="none" w:sz="0" w:space="0" w:color="auto"/>
      </w:divBdr>
    </w:div>
    <w:div w:id="302198813">
      <w:bodyDiv w:val="1"/>
      <w:marLeft w:val="0"/>
      <w:marRight w:val="0"/>
      <w:marTop w:val="0"/>
      <w:marBottom w:val="0"/>
      <w:divBdr>
        <w:top w:val="none" w:sz="0" w:space="0" w:color="auto"/>
        <w:left w:val="none" w:sz="0" w:space="0" w:color="auto"/>
        <w:bottom w:val="none" w:sz="0" w:space="0" w:color="auto"/>
        <w:right w:val="none" w:sz="0" w:space="0" w:color="auto"/>
      </w:divBdr>
    </w:div>
    <w:div w:id="327447182">
      <w:bodyDiv w:val="1"/>
      <w:marLeft w:val="0"/>
      <w:marRight w:val="0"/>
      <w:marTop w:val="0"/>
      <w:marBottom w:val="0"/>
      <w:divBdr>
        <w:top w:val="none" w:sz="0" w:space="0" w:color="auto"/>
        <w:left w:val="none" w:sz="0" w:space="0" w:color="auto"/>
        <w:bottom w:val="none" w:sz="0" w:space="0" w:color="auto"/>
        <w:right w:val="none" w:sz="0" w:space="0" w:color="auto"/>
      </w:divBdr>
    </w:div>
    <w:div w:id="330984879">
      <w:bodyDiv w:val="1"/>
      <w:marLeft w:val="0"/>
      <w:marRight w:val="0"/>
      <w:marTop w:val="0"/>
      <w:marBottom w:val="0"/>
      <w:divBdr>
        <w:top w:val="none" w:sz="0" w:space="0" w:color="auto"/>
        <w:left w:val="none" w:sz="0" w:space="0" w:color="auto"/>
        <w:bottom w:val="none" w:sz="0" w:space="0" w:color="auto"/>
        <w:right w:val="none" w:sz="0" w:space="0" w:color="auto"/>
      </w:divBdr>
    </w:div>
    <w:div w:id="337777438">
      <w:bodyDiv w:val="1"/>
      <w:marLeft w:val="0"/>
      <w:marRight w:val="0"/>
      <w:marTop w:val="0"/>
      <w:marBottom w:val="0"/>
      <w:divBdr>
        <w:top w:val="none" w:sz="0" w:space="0" w:color="auto"/>
        <w:left w:val="none" w:sz="0" w:space="0" w:color="auto"/>
        <w:bottom w:val="none" w:sz="0" w:space="0" w:color="auto"/>
        <w:right w:val="none" w:sz="0" w:space="0" w:color="auto"/>
      </w:divBdr>
    </w:div>
    <w:div w:id="344786640">
      <w:bodyDiv w:val="1"/>
      <w:marLeft w:val="0"/>
      <w:marRight w:val="0"/>
      <w:marTop w:val="0"/>
      <w:marBottom w:val="0"/>
      <w:divBdr>
        <w:top w:val="none" w:sz="0" w:space="0" w:color="auto"/>
        <w:left w:val="none" w:sz="0" w:space="0" w:color="auto"/>
        <w:bottom w:val="none" w:sz="0" w:space="0" w:color="auto"/>
        <w:right w:val="none" w:sz="0" w:space="0" w:color="auto"/>
      </w:divBdr>
    </w:div>
    <w:div w:id="366758366">
      <w:bodyDiv w:val="1"/>
      <w:marLeft w:val="0"/>
      <w:marRight w:val="0"/>
      <w:marTop w:val="0"/>
      <w:marBottom w:val="0"/>
      <w:divBdr>
        <w:top w:val="none" w:sz="0" w:space="0" w:color="auto"/>
        <w:left w:val="none" w:sz="0" w:space="0" w:color="auto"/>
        <w:bottom w:val="none" w:sz="0" w:space="0" w:color="auto"/>
        <w:right w:val="none" w:sz="0" w:space="0" w:color="auto"/>
      </w:divBdr>
    </w:div>
    <w:div w:id="377121390">
      <w:bodyDiv w:val="1"/>
      <w:marLeft w:val="0"/>
      <w:marRight w:val="0"/>
      <w:marTop w:val="0"/>
      <w:marBottom w:val="0"/>
      <w:divBdr>
        <w:top w:val="none" w:sz="0" w:space="0" w:color="auto"/>
        <w:left w:val="none" w:sz="0" w:space="0" w:color="auto"/>
        <w:bottom w:val="none" w:sz="0" w:space="0" w:color="auto"/>
        <w:right w:val="none" w:sz="0" w:space="0" w:color="auto"/>
      </w:divBdr>
    </w:div>
    <w:div w:id="429591721">
      <w:bodyDiv w:val="1"/>
      <w:marLeft w:val="0"/>
      <w:marRight w:val="0"/>
      <w:marTop w:val="0"/>
      <w:marBottom w:val="0"/>
      <w:divBdr>
        <w:top w:val="none" w:sz="0" w:space="0" w:color="auto"/>
        <w:left w:val="none" w:sz="0" w:space="0" w:color="auto"/>
        <w:bottom w:val="none" w:sz="0" w:space="0" w:color="auto"/>
        <w:right w:val="none" w:sz="0" w:space="0" w:color="auto"/>
      </w:divBdr>
    </w:div>
    <w:div w:id="433213483">
      <w:bodyDiv w:val="1"/>
      <w:marLeft w:val="0"/>
      <w:marRight w:val="0"/>
      <w:marTop w:val="0"/>
      <w:marBottom w:val="0"/>
      <w:divBdr>
        <w:top w:val="none" w:sz="0" w:space="0" w:color="auto"/>
        <w:left w:val="none" w:sz="0" w:space="0" w:color="auto"/>
        <w:bottom w:val="none" w:sz="0" w:space="0" w:color="auto"/>
        <w:right w:val="none" w:sz="0" w:space="0" w:color="auto"/>
      </w:divBdr>
    </w:div>
    <w:div w:id="481891403">
      <w:bodyDiv w:val="1"/>
      <w:marLeft w:val="0"/>
      <w:marRight w:val="0"/>
      <w:marTop w:val="0"/>
      <w:marBottom w:val="0"/>
      <w:divBdr>
        <w:top w:val="none" w:sz="0" w:space="0" w:color="auto"/>
        <w:left w:val="none" w:sz="0" w:space="0" w:color="auto"/>
        <w:bottom w:val="none" w:sz="0" w:space="0" w:color="auto"/>
        <w:right w:val="none" w:sz="0" w:space="0" w:color="auto"/>
      </w:divBdr>
    </w:div>
    <w:div w:id="494422077">
      <w:bodyDiv w:val="1"/>
      <w:marLeft w:val="0"/>
      <w:marRight w:val="0"/>
      <w:marTop w:val="0"/>
      <w:marBottom w:val="0"/>
      <w:divBdr>
        <w:top w:val="none" w:sz="0" w:space="0" w:color="auto"/>
        <w:left w:val="none" w:sz="0" w:space="0" w:color="auto"/>
        <w:bottom w:val="none" w:sz="0" w:space="0" w:color="auto"/>
        <w:right w:val="none" w:sz="0" w:space="0" w:color="auto"/>
      </w:divBdr>
    </w:div>
    <w:div w:id="533159756">
      <w:bodyDiv w:val="1"/>
      <w:marLeft w:val="0"/>
      <w:marRight w:val="0"/>
      <w:marTop w:val="0"/>
      <w:marBottom w:val="0"/>
      <w:divBdr>
        <w:top w:val="none" w:sz="0" w:space="0" w:color="auto"/>
        <w:left w:val="none" w:sz="0" w:space="0" w:color="auto"/>
        <w:bottom w:val="none" w:sz="0" w:space="0" w:color="auto"/>
        <w:right w:val="none" w:sz="0" w:space="0" w:color="auto"/>
      </w:divBdr>
    </w:div>
    <w:div w:id="583610620">
      <w:bodyDiv w:val="1"/>
      <w:marLeft w:val="0"/>
      <w:marRight w:val="0"/>
      <w:marTop w:val="0"/>
      <w:marBottom w:val="0"/>
      <w:divBdr>
        <w:top w:val="none" w:sz="0" w:space="0" w:color="auto"/>
        <w:left w:val="none" w:sz="0" w:space="0" w:color="auto"/>
        <w:bottom w:val="none" w:sz="0" w:space="0" w:color="auto"/>
        <w:right w:val="none" w:sz="0" w:space="0" w:color="auto"/>
      </w:divBdr>
    </w:div>
    <w:div w:id="614871614">
      <w:bodyDiv w:val="1"/>
      <w:marLeft w:val="0"/>
      <w:marRight w:val="0"/>
      <w:marTop w:val="0"/>
      <w:marBottom w:val="0"/>
      <w:divBdr>
        <w:top w:val="none" w:sz="0" w:space="0" w:color="auto"/>
        <w:left w:val="none" w:sz="0" w:space="0" w:color="auto"/>
        <w:bottom w:val="none" w:sz="0" w:space="0" w:color="auto"/>
        <w:right w:val="none" w:sz="0" w:space="0" w:color="auto"/>
      </w:divBdr>
    </w:div>
    <w:div w:id="647246346">
      <w:bodyDiv w:val="1"/>
      <w:marLeft w:val="0"/>
      <w:marRight w:val="0"/>
      <w:marTop w:val="0"/>
      <w:marBottom w:val="0"/>
      <w:divBdr>
        <w:top w:val="none" w:sz="0" w:space="0" w:color="auto"/>
        <w:left w:val="none" w:sz="0" w:space="0" w:color="auto"/>
        <w:bottom w:val="none" w:sz="0" w:space="0" w:color="auto"/>
        <w:right w:val="none" w:sz="0" w:space="0" w:color="auto"/>
      </w:divBdr>
    </w:div>
    <w:div w:id="664934648">
      <w:bodyDiv w:val="1"/>
      <w:marLeft w:val="0"/>
      <w:marRight w:val="0"/>
      <w:marTop w:val="0"/>
      <w:marBottom w:val="0"/>
      <w:divBdr>
        <w:top w:val="none" w:sz="0" w:space="0" w:color="auto"/>
        <w:left w:val="none" w:sz="0" w:space="0" w:color="auto"/>
        <w:bottom w:val="none" w:sz="0" w:space="0" w:color="auto"/>
        <w:right w:val="none" w:sz="0" w:space="0" w:color="auto"/>
      </w:divBdr>
    </w:div>
    <w:div w:id="695351198">
      <w:bodyDiv w:val="1"/>
      <w:marLeft w:val="0"/>
      <w:marRight w:val="0"/>
      <w:marTop w:val="0"/>
      <w:marBottom w:val="0"/>
      <w:divBdr>
        <w:top w:val="none" w:sz="0" w:space="0" w:color="auto"/>
        <w:left w:val="none" w:sz="0" w:space="0" w:color="auto"/>
        <w:bottom w:val="none" w:sz="0" w:space="0" w:color="auto"/>
        <w:right w:val="none" w:sz="0" w:space="0" w:color="auto"/>
      </w:divBdr>
    </w:div>
    <w:div w:id="712341315">
      <w:bodyDiv w:val="1"/>
      <w:marLeft w:val="0"/>
      <w:marRight w:val="0"/>
      <w:marTop w:val="0"/>
      <w:marBottom w:val="0"/>
      <w:divBdr>
        <w:top w:val="none" w:sz="0" w:space="0" w:color="auto"/>
        <w:left w:val="none" w:sz="0" w:space="0" w:color="auto"/>
        <w:bottom w:val="none" w:sz="0" w:space="0" w:color="auto"/>
        <w:right w:val="none" w:sz="0" w:space="0" w:color="auto"/>
      </w:divBdr>
      <w:divsChild>
        <w:div w:id="463617790">
          <w:marLeft w:val="-225"/>
          <w:marRight w:val="-225"/>
          <w:marTop w:val="0"/>
          <w:marBottom w:val="0"/>
          <w:divBdr>
            <w:top w:val="none" w:sz="0" w:space="0" w:color="auto"/>
            <w:left w:val="none" w:sz="0" w:space="0" w:color="auto"/>
            <w:bottom w:val="none" w:sz="0" w:space="0" w:color="auto"/>
            <w:right w:val="none" w:sz="0" w:space="0" w:color="auto"/>
          </w:divBdr>
        </w:div>
        <w:div w:id="819423320">
          <w:marLeft w:val="0"/>
          <w:marRight w:val="0"/>
          <w:marTop w:val="225"/>
          <w:marBottom w:val="375"/>
          <w:divBdr>
            <w:top w:val="none" w:sz="0" w:space="0" w:color="auto"/>
            <w:left w:val="none" w:sz="0" w:space="0" w:color="auto"/>
            <w:bottom w:val="none" w:sz="0" w:space="0" w:color="auto"/>
            <w:right w:val="none" w:sz="0" w:space="0" w:color="auto"/>
          </w:divBdr>
        </w:div>
        <w:div w:id="893740962">
          <w:marLeft w:val="0"/>
          <w:marRight w:val="0"/>
          <w:marTop w:val="0"/>
          <w:marBottom w:val="0"/>
          <w:divBdr>
            <w:top w:val="none" w:sz="0" w:space="0" w:color="auto"/>
            <w:left w:val="none" w:sz="0" w:space="0" w:color="auto"/>
            <w:bottom w:val="none" w:sz="0" w:space="0" w:color="auto"/>
            <w:right w:val="none" w:sz="0" w:space="0" w:color="auto"/>
          </w:divBdr>
          <w:divsChild>
            <w:div w:id="1152066825">
              <w:marLeft w:val="-225"/>
              <w:marRight w:val="-225"/>
              <w:marTop w:val="0"/>
              <w:marBottom w:val="0"/>
              <w:divBdr>
                <w:top w:val="none" w:sz="0" w:space="0" w:color="auto"/>
                <w:left w:val="none" w:sz="0" w:space="0" w:color="auto"/>
                <w:bottom w:val="none" w:sz="0" w:space="0" w:color="auto"/>
                <w:right w:val="none" w:sz="0" w:space="0" w:color="auto"/>
              </w:divBdr>
              <w:divsChild>
                <w:div w:id="45958150">
                  <w:marLeft w:val="0"/>
                  <w:marRight w:val="0"/>
                  <w:marTop w:val="0"/>
                  <w:marBottom w:val="150"/>
                  <w:divBdr>
                    <w:top w:val="none" w:sz="0" w:space="0" w:color="auto"/>
                    <w:left w:val="none" w:sz="0" w:space="0" w:color="auto"/>
                    <w:bottom w:val="none" w:sz="0" w:space="0" w:color="auto"/>
                    <w:right w:val="none" w:sz="0" w:space="0" w:color="auto"/>
                  </w:divBdr>
                </w:div>
              </w:divsChild>
            </w:div>
            <w:div w:id="1874149008">
              <w:marLeft w:val="-225"/>
              <w:marRight w:val="-225"/>
              <w:marTop w:val="375"/>
              <w:marBottom w:val="0"/>
              <w:divBdr>
                <w:top w:val="none" w:sz="0" w:space="0" w:color="auto"/>
                <w:left w:val="none" w:sz="0" w:space="0" w:color="auto"/>
                <w:bottom w:val="none" w:sz="0" w:space="0" w:color="auto"/>
                <w:right w:val="none" w:sz="0" w:space="0" w:color="auto"/>
              </w:divBdr>
            </w:div>
          </w:divsChild>
        </w:div>
        <w:div w:id="1030833965">
          <w:marLeft w:val="-225"/>
          <w:marRight w:val="-225"/>
          <w:marTop w:val="0"/>
          <w:marBottom w:val="0"/>
          <w:divBdr>
            <w:top w:val="none" w:sz="0" w:space="0" w:color="auto"/>
            <w:left w:val="none" w:sz="0" w:space="0" w:color="auto"/>
            <w:bottom w:val="none" w:sz="0" w:space="0" w:color="auto"/>
            <w:right w:val="none" w:sz="0" w:space="0" w:color="auto"/>
          </w:divBdr>
          <w:divsChild>
            <w:div w:id="255483962">
              <w:marLeft w:val="0"/>
              <w:marRight w:val="0"/>
              <w:marTop w:val="0"/>
              <w:marBottom w:val="0"/>
              <w:divBdr>
                <w:top w:val="none" w:sz="0" w:space="0" w:color="auto"/>
                <w:left w:val="none" w:sz="0" w:space="0" w:color="auto"/>
                <w:bottom w:val="none" w:sz="0" w:space="0" w:color="auto"/>
                <w:right w:val="none" w:sz="0" w:space="0" w:color="auto"/>
              </w:divBdr>
            </w:div>
          </w:divsChild>
        </w:div>
        <w:div w:id="1402172881">
          <w:marLeft w:val="0"/>
          <w:marRight w:val="0"/>
          <w:marTop w:val="0"/>
          <w:marBottom w:val="0"/>
          <w:divBdr>
            <w:top w:val="none" w:sz="0" w:space="0" w:color="auto"/>
            <w:left w:val="none" w:sz="0" w:space="0" w:color="auto"/>
            <w:bottom w:val="none" w:sz="0" w:space="0" w:color="auto"/>
            <w:right w:val="none" w:sz="0" w:space="0" w:color="auto"/>
          </w:divBdr>
        </w:div>
        <w:div w:id="2055998643">
          <w:marLeft w:val="0"/>
          <w:marRight w:val="0"/>
          <w:marTop w:val="375"/>
          <w:marBottom w:val="0"/>
          <w:divBdr>
            <w:top w:val="none" w:sz="0" w:space="0" w:color="auto"/>
            <w:left w:val="none" w:sz="0" w:space="0" w:color="auto"/>
            <w:bottom w:val="none" w:sz="0" w:space="0" w:color="auto"/>
            <w:right w:val="none" w:sz="0" w:space="0" w:color="auto"/>
          </w:divBdr>
          <w:divsChild>
            <w:div w:id="768548742">
              <w:marLeft w:val="0"/>
              <w:marRight w:val="0"/>
              <w:marTop w:val="0"/>
              <w:marBottom w:val="0"/>
              <w:divBdr>
                <w:top w:val="none" w:sz="0" w:space="0" w:color="auto"/>
                <w:left w:val="none" w:sz="0" w:space="0" w:color="auto"/>
                <w:bottom w:val="none" w:sz="0" w:space="0" w:color="auto"/>
                <w:right w:val="none" w:sz="0" w:space="0" w:color="auto"/>
              </w:divBdr>
              <w:divsChild>
                <w:div w:id="800880099">
                  <w:marLeft w:val="0"/>
                  <w:marRight w:val="0"/>
                  <w:marTop w:val="375"/>
                  <w:marBottom w:val="150"/>
                  <w:divBdr>
                    <w:top w:val="none" w:sz="0" w:space="0" w:color="auto"/>
                    <w:left w:val="none" w:sz="0" w:space="0" w:color="auto"/>
                    <w:bottom w:val="none" w:sz="0" w:space="0" w:color="auto"/>
                    <w:right w:val="none" w:sz="0" w:space="0" w:color="auto"/>
                  </w:divBdr>
                  <w:divsChild>
                    <w:div w:id="697585481">
                      <w:marLeft w:val="0"/>
                      <w:marRight w:val="0"/>
                      <w:marTop w:val="0"/>
                      <w:marBottom w:val="0"/>
                      <w:divBdr>
                        <w:top w:val="none" w:sz="0" w:space="0" w:color="auto"/>
                        <w:left w:val="none" w:sz="0" w:space="0" w:color="auto"/>
                        <w:bottom w:val="none" w:sz="0" w:space="0" w:color="auto"/>
                        <w:right w:val="none" w:sz="0" w:space="0" w:color="auto"/>
                      </w:divBdr>
                    </w:div>
                    <w:div w:id="1215653416">
                      <w:marLeft w:val="0"/>
                      <w:marRight w:val="0"/>
                      <w:marTop w:val="330"/>
                      <w:marBottom w:val="0"/>
                      <w:divBdr>
                        <w:top w:val="none" w:sz="0" w:space="0" w:color="auto"/>
                        <w:left w:val="none" w:sz="0" w:space="0" w:color="auto"/>
                        <w:bottom w:val="none" w:sz="0" w:space="0" w:color="auto"/>
                        <w:right w:val="none" w:sz="0" w:space="0" w:color="auto"/>
                      </w:divBdr>
                      <w:divsChild>
                        <w:div w:id="959070912">
                          <w:marLeft w:val="0"/>
                          <w:marRight w:val="0"/>
                          <w:marTop w:val="0"/>
                          <w:marBottom w:val="0"/>
                          <w:divBdr>
                            <w:top w:val="none" w:sz="0" w:space="0" w:color="auto"/>
                            <w:left w:val="none" w:sz="0" w:space="0" w:color="auto"/>
                            <w:bottom w:val="none" w:sz="0" w:space="0" w:color="auto"/>
                            <w:right w:val="none" w:sz="0" w:space="0" w:color="auto"/>
                          </w:divBdr>
                        </w:div>
                        <w:div w:id="1218668303">
                          <w:marLeft w:val="0"/>
                          <w:marRight w:val="0"/>
                          <w:marTop w:val="0"/>
                          <w:marBottom w:val="0"/>
                          <w:divBdr>
                            <w:top w:val="none" w:sz="0" w:space="0" w:color="auto"/>
                            <w:left w:val="none" w:sz="0" w:space="0" w:color="auto"/>
                            <w:bottom w:val="none" w:sz="0" w:space="0" w:color="auto"/>
                            <w:right w:val="none" w:sz="0" w:space="0" w:color="auto"/>
                          </w:divBdr>
                        </w:div>
                        <w:div w:id="135661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9331144">
      <w:bodyDiv w:val="1"/>
      <w:marLeft w:val="0"/>
      <w:marRight w:val="0"/>
      <w:marTop w:val="0"/>
      <w:marBottom w:val="0"/>
      <w:divBdr>
        <w:top w:val="none" w:sz="0" w:space="0" w:color="auto"/>
        <w:left w:val="none" w:sz="0" w:space="0" w:color="auto"/>
        <w:bottom w:val="none" w:sz="0" w:space="0" w:color="auto"/>
        <w:right w:val="none" w:sz="0" w:space="0" w:color="auto"/>
      </w:divBdr>
    </w:div>
    <w:div w:id="735322119">
      <w:bodyDiv w:val="1"/>
      <w:marLeft w:val="0"/>
      <w:marRight w:val="0"/>
      <w:marTop w:val="0"/>
      <w:marBottom w:val="0"/>
      <w:divBdr>
        <w:top w:val="none" w:sz="0" w:space="0" w:color="auto"/>
        <w:left w:val="none" w:sz="0" w:space="0" w:color="auto"/>
        <w:bottom w:val="none" w:sz="0" w:space="0" w:color="auto"/>
        <w:right w:val="none" w:sz="0" w:space="0" w:color="auto"/>
      </w:divBdr>
    </w:div>
    <w:div w:id="754479591">
      <w:bodyDiv w:val="1"/>
      <w:marLeft w:val="0"/>
      <w:marRight w:val="0"/>
      <w:marTop w:val="0"/>
      <w:marBottom w:val="0"/>
      <w:divBdr>
        <w:top w:val="none" w:sz="0" w:space="0" w:color="auto"/>
        <w:left w:val="none" w:sz="0" w:space="0" w:color="auto"/>
        <w:bottom w:val="none" w:sz="0" w:space="0" w:color="auto"/>
        <w:right w:val="none" w:sz="0" w:space="0" w:color="auto"/>
      </w:divBdr>
    </w:div>
    <w:div w:id="767583065">
      <w:bodyDiv w:val="1"/>
      <w:marLeft w:val="0"/>
      <w:marRight w:val="0"/>
      <w:marTop w:val="0"/>
      <w:marBottom w:val="0"/>
      <w:divBdr>
        <w:top w:val="none" w:sz="0" w:space="0" w:color="auto"/>
        <w:left w:val="none" w:sz="0" w:space="0" w:color="auto"/>
        <w:bottom w:val="none" w:sz="0" w:space="0" w:color="auto"/>
        <w:right w:val="none" w:sz="0" w:space="0" w:color="auto"/>
      </w:divBdr>
    </w:div>
    <w:div w:id="778371650">
      <w:bodyDiv w:val="1"/>
      <w:marLeft w:val="0"/>
      <w:marRight w:val="0"/>
      <w:marTop w:val="0"/>
      <w:marBottom w:val="0"/>
      <w:divBdr>
        <w:top w:val="none" w:sz="0" w:space="0" w:color="auto"/>
        <w:left w:val="none" w:sz="0" w:space="0" w:color="auto"/>
        <w:bottom w:val="none" w:sz="0" w:space="0" w:color="auto"/>
        <w:right w:val="none" w:sz="0" w:space="0" w:color="auto"/>
      </w:divBdr>
    </w:div>
    <w:div w:id="790250205">
      <w:bodyDiv w:val="1"/>
      <w:marLeft w:val="0"/>
      <w:marRight w:val="0"/>
      <w:marTop w:val="0"/>
      <w:marBottom w:val="0"/>
      <w:divBdr>
        <w:top w:val="none" w:sz="0" w:space="0" w:color="auto"/>
        <w:left w:val="none" w:sz="0" w:space="0" w:color="auto"/>
        <w:bottom w:val="none" w:sz="0" w:space="0" w:color="auto"/>
        <w:right w:val="none" w:sz="0" w:space="0" w:color="auto"/>
      </w:divBdr>
    </w:div>
    <w:div w:id="812259746">
      <w:bodyDiv w:val="1"/>
      <w:marLeft w:val="0"/>
      <w:marRight w:val="0"/>
      <w:marTop w:val="0"/>
      <w:marBottom w:val="0"/>
      <w:divBdr>
        <w:top w:val="none" w:sz="0" w:space="0" w:color="auto"/>
        <w:left w:val="none" w:sz="0" w:space="0" w:color="auto"/>
        <w:bottom w:val="none" w:sz="0" w:space="0" w:color="auto"/>
        <w:right w:val="none" w:sz="0" w:space="0" w:color="auto"/>
      </w:divBdr>
    </w:div>
    <w:div w:id="834684834">
      <w:bodyDiv w:val="1"/>
      <w:marLeft w:val="0"/>
      <w:marRight w:val="0"/>
      <w:marTop w:val="0"/>
      <w:marBottom w:val="0"/>
      <w:divBdr>
        <w:top w:val="none" w:sz="0" w:space="0" w:color="auto"/>
        <w:left w:val="none" w:sz="0" w:space="0" w:color="auto"/>
        <w:bottom w:val="none" w:sz="0" w:space="0" w:color="auto"/>
        <w:right w:val="none" w:sz="0" w:space="0" w:color="auto"/>
      </w:divBdr>
    </w:div>
    <w:div w:id="879364740">
      <w:bodyDiv w:val="1"/>
      <w:marLeft w:val="0"/>
      <w:marRight w:val="0"/>
      <w:marTop w:val="0"/>
      <w:marBottom w:val="0"/>
      <w:divBdr>
        <w:top w:val="none" w:sz="0" w:space="0" w:color="auto"/>
        <w:left w:val="none" w:sz="0" w:space="0" w:color="auto"/>
        <w:bottom w:val="none" w:sz="0" w:space="0" w:color="auto"/>
        <w:right w:val="none" w:sz="0" w:space="0" w:color="auto"/>
      </w:divBdr>
    </w:div>
    <w:div w:id="927080197">
      <w:bodyDiv w:val="1"/>
      <w:marLeft w:val="0"/>
      <w:marRight w:val="0"/>
      <w:marTop w:val="0"/>
      <w:marBottom w:val="0"/>
      <w:divBdr>
        <w:top w:val="none" w:sz="0" w:space="0" w:color="auto"/>
        <w:left w:val="none" w:sz="0" w:space="0" w:color="auto"/>
        <w:bottom w:val="none" w:sz="0" w:space="0" w:color="auto"/>
        <w:right w:val="none" w:sz="0" w:space="0" w:color="auto"/>
      </w:divBdr>
    </w:div>
    <w:div w:id="928545169">
      <w:bodyDiv w:val="1"/>
      <w:marLeft w:val="0"/>
      <w:marRight w:val="0"/>
      <w:marTop w:val="0"/>
      <w:marBottom w:val="0"/>
      <w:divBdr>
        <w:top w:val="none" w:sz="0" w:space="0" w:color="auto"/>
        <w:left w:val="none" w:sz="0" w:space="0" w:color="auto"/>
        <w:bottom w:val="none" w:sz="0" w:space="0" w:color="auto"/>
        <w:right w:val="none" w:sz="0" w:space="0" w:color="auto"/>
      </w:divBdr>
    </w:div>
    <w:div w:id="981275934">
      <w:bodyDiv w:val="1"/>
      <w:marLeft w:val="0"/>
      <w:marRight w:val="0"/>
      <w:marTop w:val="0"/>
      <w:marBottom w:val="0"/>
      <w:divBdr>
        <w:top w:val="none" w:sz="0" w:space="0" w:color="auto"/>
        <w:left w:val="none" w:sz="0" w:space="0" w:color="auto"/>
        <w:bottom w:val="none" w:sz="0" w:space="0" w:color="auto"/>
        <w:right w:val="none" w:sz="0" w:space="0" w:color="auto"/>
      </w:divBdr>
    </w:div>
    <w:div w:id="998849221">
      <w:bodyDiv w:val="1"/>
      <w:marLeft w:val="0"/>
      <w:marRight w:val="0"/>
      <w:marTop w:val="0"/>
      <w:marBottom w:val="0"/>
      <w:divBdr>
        <w:top w:val="none" w:sz="0" w:space="0" w:color="auto"/>
        <w:left w:val="none" w:sz="0" w:space="0" w:color="auto"/>
        <w:bottom w:val="none" w:sz="0" w:space="0" w:color="auto"/>
        <w:right w:val="none" w:sz="0" w:space="0" w:color="auto"/>
      </w:divBdr>
    </w:div>
    <w:div w:id="1028944396">
      <w:bodyDiv w:val="1"/>
      <w:marLeft w:val="0"/>
      <w:marRight w:val="0"/>
      <w:marTop w:val="0"/>
      <w:marBottom w:val="0"/>
      <w:divBdr>
        <w:top w:val="none" w:sz="0" w:space="0" w:color="auto"/>
        <w:left w:val="none" w:sz="0" w:space="0" w:color="auto"/>
        <w:bottom w:val="none" w:sz="0" w:space="0" w:color="auto"/>
        <w:right w:val="none" w:sz="0" w:space="0" w:color="auto"/>
      </w:divBdr>
    </w:div>
    <w:div w:id="1092311475">
      <w:bodyDiv w:val="1"/>
      <w:marLeft w:val="0"/>
      <w:marRight w:val="0"/>
      <w:marTop w:val="0"/>
      <w:marBottom w:val="0"/>
      <w:divBdr>
        <w:top w:val="none" w:sz="0" w:space="0" w:color="auto"/>
        <w:left w:val="none" w:sz="0" w:space="0" w:color="auto"/>
        <w:bottom w:val="none" w:sz="0" w:space="0" w:color="auto"/>
        <w:right w:val="none" w:sz="0" w:space="0" w:color="auto"/>
      </w:divBdr>
    </w:div>
    <w:div w:id="1120563256">
      <w:bodyDiv w:val="1"/>
      <w:marLeft w:val="0"/>
      <w:marRight w:val="0"/>
      <w:marTop w:val="0"/>
      <w:marBottom w:val="0"/>
      <w:divBdr>
        <w:top w:val="none" w:sz="0" w:space="0" w:color="auto"/>
        <w:left w:val="none" w:sz="0" w:space="0" w:color="auto"/>
        <w:bottom w:val="none" w:sz="0" w:space="0" w:color="auto"/>
        <w:right w:val="none" w:sz="0" w:space="0" w:color="auto"/>
      </w:divBdr>
    </w:div>
    <w:div w:id="1133645060">
      <w:bodyDiv w:val="1"/>
      <w:marLeft w:val="0"/>
      <w:marRight w:val="0"/>
      <w:marTop w:val="0"/>
      <w:marBottom w:val="0"/>
      <w:divBdr>
        <w:top w:val="none" w:sz="0" w:space="0" w:color="auto"/>
        <w:left w:val="none" w:sz="0" w:space="0" w:color="auto"/>
        <w:bottom w:val="none" w:sz="0" w:space="0" w:color="auto"/>
        <w:right w:val="none" w:sz="0" w:space="0" w:color="auto"/>
      </w:divBdr>
    </w:div>
    <w:div w:id="1134834058">
      <w:bodyDiv w:val="1"/>
      <w:marLeft w:val="0"/>
      <w:marRight w:val="0"/>
      <w:marTop w:val="0"/>
      <w:marBottom w:val="0"/>
      <w:divBdr>
        <w:top w:val="none" w:sz="0" w:space="0" w:color="auto"/>
        <w:left w:val="none" w:sz="0" w:space="0" w:color="auto"/>
        <w:bottom w:val="none" w:sz="0" w:space="0" w:color="auto"/>
        <w:right w:val="none" w:sz="0" w:space="0" w:color="auto"/>
      </w:divBdr>
    </w:div>
    <w:div w:id="1165587638">
      <w:bodyDiv w:val="1"/>
      <w:marLeft w:val="0"/>
      <w:marRight w:val="0"/>
      <w:marTop w:val="0"/>
      <w:marBottom w:val="0"/>
      <w:divBdr>
        <w:top w:val="none" w:sz="0" w:space="0" w:color="auto"/>
        <w:left w:val="none" w:sz="0" w:space="0" w:color="auto"/>
        <w:bottom w:val="none" w:sz="0" w:space="0" w:color="auto"/>
        <w:right w:val="none" w:sz="0" w:space="0" w:color="auto"/>
      </w:divBdr>
    </w:div>
    <w:div w:id="1203521372">
      <w:bodyDiv w:val="1"/>
      <w:marLeft w:val="0"/>
      <w:marRight w:val="0"/>
      <w:marTop w:val="0"/>
      <w:marBottom w:val="0"/>
      <w:divBdr>
        <w:top w:val="none" w:sz="0" w:space="0" w:color="auto"/>
        <w:left w:val="none" w:sz="0" w:space="0" w:color="auto"/>
        <w:bottom w:val="none" w:sz="0" w:space="0" w:color="auto"/>
        <w:right w:val="none" w:sz="0" w:space="0" w:color="auto"/>
      </w:divBdr>
    </w:div>
    <w:div w:id="1227640972">
      <w:bodyDiv w:val="1"/>
      <w:marLeft w:val="0"/>
      <w:marRight w:val="0"/>
      <w:marTop w:val="0"/>
      <w:marBottom w:val="0"/>
      <w:divBdr>
        <w:top w:val="none" w:sz="0" w:space="0" w:color="auto"/>
        <w:left w:val="none" w:sz="0" w:space="0" w:color="auto"/>
        <w:bottom w:val="none" w:sz="0" w:space="0" w:color="auto"/>
        <w:right w:val="none" w:sz="0" w:space="0" w:color="auto"/>
      </w:divBdr>
    </w:div>
    <w:div w:id="1237280525">
      <w:bodyDiv w:val="1"/>
      <w:marLeft w:val="0"/>
      <w:marRight w:val="0"/>
      <w:marTop w:val="0"/>
      <w:marBottom w:val="0"/>
      <w:divBdr>
        <w:top w:val="none" w:sz="0" w:space="0" w:color="auto"/>
        <w:left w:val="none" w:sz="0" w:space="0" w:color="auto"/>
        <w:bottom w:val="none" w:sz="0" w:space="0" w:color="auto"/>
        <w:right w:val="none" w:sz="0" w:space="0" w:color="auto"/>
      </w:divBdr>
    </w:div>
    <w:div w:id="1257444190">
      <w:bodyDiv w:val="1"/>
      <w:marLeft w:val="0"/>
      <w:marRight w:val="0"/>
      <w:marTop w:val="0"/>
      <w:marBottom w:val="0"/>
      <w:divBdr>
        <w:top w:val="none" w:sz="0" w:space="0" w:color="auto"/>
        <w:left w:val="none" w:sz="0" w:space="0" w:color="auto"/>
        <w:bottom w:val="none" w:sz="0" w:space="0" w:color="auto"/>
        <w:right w:val="none" w:sz="0" w:space="0" w:color="auto"/>
      </w:divBdr>
    </w:div>
    <w:div w:id="1266301865">
      <w:bodyDiv w:val="1"/>
      <w:marLeft w:val="0"/>
      <w:marRight w:val="0"/>
      <w:marTop w:val="0"/>
      <w:marBottom w:val="0"/>
      <w:divBdr>
        <w:top w:val="none" w:sz="0" w:space="0" w:color="auto"/>
        <w:left w:val="none" w:sz="0" w:space="0" w:color="auto"/>
        <w:bottom w:val="none" w:sz="0" w:space="0" w:color="auto"/>
        <w:right w:val="none" w:sz="0" w:space="0" w:color="auto"/>
      </w:divBdr>
    </w:div>
    <w:div w:id="1270166163">
      <w:bodyDiv w:val="1"/>
      <w:marLeft w:val="0"/>
      <w:marRight w:val="0"/>
      <w:marTop w:val="0"/>
      <w:marBottom w:val="0"/>
      <w:divBdr>
        <w:top w:val="none" w:sz="0" w:space="0" w:color="auto"/>
        <w:left w:val="none" w:sz="0" w:space="0" w:color="auto"/>
        <w:bottom w:val="none" w:sz="0" w:space="0" w:color="auto"/>
        <w:right w:val="none" w:sz="0" w:space="0" w:color="auto"/>
      </w:divBdr>
    </w:div>
    <w:div w:id="1271665201">
      <w:bodyDiv w:val="1"/>
      <w:marLeft w:val="0"/>
      <w:marRight w:val="0"/>
      <w:marTop w:val="0"/>
      <w:marBottom w:val="0"/>
      <w:divBdr>
        <w:top w:val="none" w:sz="0" w:space="0" w:color="auto"/>
        <w:left w:val="none" w:sz="0" w:space="0" w:color="auto"/>
        <w:bottom w:val="none" w:sz="0" w:space="0" w:color="auto"/>
        <w:right w:val="none" w:sz="0" w:space="0" w:color="auto"/>
      </w:divBdr>
    </w:div>
    <w:div w:id="1277130295">
      <w:bodyDiv w:val="1"/>
      <w:marLeft w:val="0"/>
      <w:marRight w:val="0"/>
      <w:marTop w:val="0"/>
      <w:marBottom w:val="0"/>
      <w:divBdr>
        <w:top w:val="none" w:sz="0" w:space="0" w:color="auto"/>
        <w:left w:val="none" w:sz="0" w:space="0" w:color="auto"/>
        <w:bottom w:val="none" w:sz="0" w:space="0" w:color="auto"/>
        <w:right w:val="none" w:sz="0" w:space="0" w:color="auto"/>
      </w:divBdr>
    </w:div>
    <w:div w:id="1282494661">
      <w:bodyDiv w:val="1"/>
      <w:marLeft w:val="0"/>
      <w:marRight w:val="0"/>
      <w:marTop w:val="0"/>
      <w:marBottom w:val="0"/>
      <w:divBdr>
        <w:top w:val="none" w:sz="0" w:space="0" w:color="auto"/>
        <w:left w:val="none" w:sz="0" w:space="0" w:color="auto"/>
        <w:bottom w:val="none" w:sz="0" w:space="0" w:color="auto"/>
        <w:right w:val="none" w:sz="0" w:space="0" w:color="auto"/>
      </w:divBdr>
    </w:div>
    <w:div w:id="1284845040">
      <w:bodyDiv w:val="1"/>
      <w:marLeft w:val="0"/>
      <w:marRight w:val="0"/>
      <w:marTop w:val="0"/>
      <w:marBottom w:val="0"/>
      <w:divBdr>
        <w:top w:val="none" w:sz="0" w:space="0" w:color="auto"/>
        <w:left w:val="none" w:sz="0" w:space="0" w:color="auto"/>
        <w:bottom w:val="none" w:sz="0" w:space="0" w:color="auto"/>
        <w:right w:val="none" w:sz="0" w:space="0" w:color="auto"/>
      </w:divBdr>
    </w:div>
    <w:div w:id="1310594584">
      <w:bodyDiv w:val="1"/>
      <w:marLeft w:val="0"/>
      <w:marRight w:val="0"/>
      <w:marTop w:val="0"/>
      <w:marBottom w:val="0"/>
      <w:divBdr>
        <w:top w:val="none" w:sz="0" w:space="0" w:color="auto"/>
        <w:left w:val="none" w:sz="0" w:space="0" w:color="auto"/>
        <w:bottom w:val="none" w:sz="0" w:space="0" w:color="auto"/>
        <w:right w:val="none" w:sz="0" w:space="0" w:color="auto"/>
      </w:divBdr>
    </w:div>
    <w:div w:id="1332492629">
      <w:bodyDiv w:val="1"/>
      <w:marLeft w:val="0"/>
      <w:marRight w:val="0"/>
      <w:marTop w:val="0"/>
      <w:marBottom w:val="0"/>
      <w:divBdr>
        <w:top w:val="none" w:sz="0" w:space="0" w:color="auto"/>
        <w:left w:val="none" w:sz="0" w:space="0" w:color="auto"/>
        <w:bottom w:val="none" w:sz="0" w:space="0" w:color="auto"/>
        <w:right w:val="none" w:sz="0" w:space="0" w:color="auto"/>
      </w:divBdr>
    </w:div>
    <w:div w:id="1379088411">
      <w:bodyDiv w:val="1"/>
      <w:marLeft w:val="0"/>
      <w:marRight w:val="0"/>
      <w:marTop w:val="0"/>
      <w:marBottom w:val="0"/>
      <w:divBdr>
        <w:top w:val="none" w:sz="0" w:space="0" w:color="auto"/>
        <w:left w:val="none" w:sz="0" w:space="0" w:color="auto"/>
        <w:bottom w:val="none" w:sz="0" w:space="0" w:color="auto"/>
        <w:right w:val="none" w:sz="0" w:space="0" w:color="auto"/>
      </w:divBdr>
    </w:div>
    <w:div w:id="1384719160">
      <w:bodyDiv w:val="1"/>
      <w:marLeft w:val="0"/>
      <w:marRight w:val="0"/>
      <w:marTop w:val="0"/>
      <w:marBottom w:val="0"/>
      <w:divBdr>
        <w:top w:val="none" w:sz="0" w:space="0" w:color="auto"/>
        <w:left w:val="none" w:sz="0" w:space="0" w:color="auto"/>
        <w:bottom w:val="none" w:sz="0" w:space="0" w:color="auto"/>
        <w:right w:val="none" w:sz="0" w:space="0" w:color="auto"/>
      </w:divBdr>
    </w:div>
    <w:div w:id="1413696429">
      <w:bodyDiv w:val="1"/>
      <w:marLeft w:val="0"/>
      <w:marRight w:val="0"/>
      <w:marTop w:val="0"/>
      <w:marBottom w:val="0"/>
      <w:divBdr>
        <w:top w:val="none" w:sz="0" w:space="0" w:color="auto"/>
        <w:left w:val="none" w:sz="0" w:space="0" w:color="auto"/>
        <w:bottom w:val="none" w:sz="0" w:space="0" w:color="auto"/>
        <w:right w:val="none" w:sz="0" w:space="0" w:color="auto"/>
      </w:divBdr>
    </w:div>
    <w:div w:id="1416976764">
      <w:bodyDiv w:val="1"/>
      <w:marLeft w:val="0"/>
      <w:marRight w:val="0"/>
      <w:marTop w:val="0"/>
      <w:marBottom w:val="0"/>
      <w:divBdr>
        <w:top w:val="none" w:sz="0" w:space="0" w:color="auto"/>
        <w:left w:val="none" w:sz="0" w:space="0" w:color="auto"/>
        <w:bottom w:val="none" w:sz="0" w:space="0" w:color="auto"/>
        <w:right w:val="none" w:sz="0" w:space="0" w:color="auto"/>
      </w:divBdr>
    </w:div>
    <w:div w:id="1459451126">
      <w:bodyDiv w:val="1"/>
      <w:marLeft w:val="0"/>
      <w:marRight w:val="0"/>
      <w:marTop w:val="0"/>
      <w:marBottom w:val="0"/>
      <w:divBdr>
        <w:top w:val="none" w:sz="0" w:space="0" w:color="auto"/>
        <w:left w:val="none" w:sz="0" w:space="0" w:color="auto"/>
        <w:bottom w:val="none" w:sz="0" w:space="0" w:color="auto"/>
        <w:right w:val="none" w:sz="0" w:space="0" w:color="auto"/>
      </w:divBdr>
    </w:div>
    <w:div w:id="1462458307">
      <w:bodyDiv w:val="1"/>
      <w:marLeft w:val="0"/>
      <w:marRight w:val="0"/>
      <w:marTop w:val="0"/>
      <w:marBottom w:val="0"/>
      <w:divBdr>
        <w:top w:val="none" w:sz="0" w:space="0" w:color="auto"/>
        <w:left w:val="none" w:sz="0" w:space="0" w:color="auto"/>
        <w:bottom w:val="none" w:sz="0" w:space="0" w:color="auto"/>
        <w:right w:val="none" w:sz="0" w:space="0" w:color="auto"/>
      </w:divBdr>
    </w:div>
    <w:div w:id="1466120416">
      <w:bodyDiv w:val="1"/>
      <w:marLeft w:val="0"/>
      <w:marRight w:val="0"/>
      <w:marTop w:val="0"/>
      <w:marBottom w:val="0"/>
      <w:divBdr>
        <w:top w:val="none" w:sz="0" w:space="0" w:color="auto"/>
        <w:left w:val="none" w:sz="0" w:space="0" w:color="auto"/>
        <w:bottom w:val="none" w:sz="0" w:space="0" w:color="auto"/>
        <w:right w:val="none" w:sz="0" w:space="0" w:color="auto"/>
      </w:divBdr>
    </w:div>
    <w:div w:id="1466194670">
      <w:bodyDiv w:val="1"/>
      <w:marLeft w:val="0"/>
      <w:marRight w:val="0"/>
      <w:marTop w:val="0"/>
      <w:marBottom w:val="0"/>
      <w:divBdr>
        <w:top w:val="none" w:sz="0" w:space="0" w:color="auto"/>
        <w:left w:val="none" w:sz="0" w:space="0" w:color="auto"/>
        <w:bottom w:val="none" w:sz="0" w:space="0" w:color="auto"/>
        <w:right w:val="none" w:sz="0" w:space="0" w:color="auto"/>
      </w:divBdr>
    </w:div>
    <w:div w:id="1466848950">
      <w:bodyDiv w:val="1"/>
      <w:marLeft w:val="0"/>
      <w:marRight w:val="0"/>
      <w:marTop w:val="0"/>
      <w:marBottom w:val="0"/>
      <w:divBdr>
        <w:top w:val="none" w:sz="0" w:space="0" w:color="auto"/>
        <w:left w:val="none" w:sz="0" w:space="0" w:color="auto"/>
        <w:bottom w:val="none" w:sz="0" w:space="0" w:color="auto"/>
        <w:right w:val="none" w:sz="0" w:space="0" w:color="auto"/>
      </w:divBdr>
    </w:div>
    <w:div w:id="1480268848">
      <w:bodyDiv w:val="1"/>
      <w:marLeft w:val="0"/>
      <w:marRight w:val="0"/>
      <w:marTop w:val="0"/>
      <w:marBottom w:val="0"/>
      <w:divBdr>
        <w:top w:val="none" w:sz="0" w:space="0" w:color="auto"/>
        <w:left w:val="none" w:sz="0" w:space="0" w:color="auto"/>
        <w:bottom w:val="none" w:sz="0" w:space="0" w:color="auto"/>
        <w:right w:val="none" w:sz="0" w:space="0" w:color="auto"/>
      </w:divBdr>
    </w:div>
    <w:div w:id="1501041819">
      <w:bodyDiv w:val="1"/>
      <w:marLeft w:val="0"/>
      <w:marRight w:val="0"/>
      <w:marTop w:val="0"/>
      <w:marBottom w:val="0"/>
      <w:divBdr>
        <w:top w:val="none" w:sz="0" w:space="0" w:color="auto"/>
        <w:left w:val="none" w:sz="0" w:space="0" w:color="auto"/>
        <w:bottom w:val="none" w:sz="0" w:space="0" w:color="auto"/>
        <w:right w:val="none" w:sz="0" w:space="0" w:color="auto"/>
      </w:divBdr>
    </w:div>
    <w:div w:id="1512991102">
      <w:bodyDiv w:val="1"/>
      <w:marLeft w:val="0"/>
      <w:marRight w:val="0"/>
      <w:marTop w:val="0"/>
      <w:marBottom w:val="0"/>
      <w:divBdr>
        <w:top w:val="none" w:sz="0" w:space="0" w:color="auto"/>
        <w:left w:val="none" w:sz="0" w:space="0" w:color="auto"/>
        <w:bottom w:val="none" w:sz="0" w:space="0" w:color="auto"/>
        <w:right w:val="none" w:sz="0" w:space="0" w:color="auto"/>
      </w:divBdr>
    </w:div>
    <w:div w:id="1517889509">
      <w:bodyDiv w:val="1"/>
      <w:marLeft w:val="0"/>
      <w:marRight w:val="0"/>
      <w:marTop w:val="0"/>
      <w:marBottom w:val="0"/>
      <w:divBdr>
        <w:top w:val="none" w:sz="0" w:space="0" w:color="auto"/>
        <w:left w:val="none" w:sz="0" w:space="0" w:color="auto"/>
        <w:bottom w:val="none" w:sz="0" w:space="0" w:color="auto"/>
        <w:right w:val="none" w:sz="0" w:space="0" w:color="auto"/>
      </w:divBdr>
    </w:div>
    <w:div w:id="1527525255">
      <w:bodyDiv w:val="1"/>
      <w:marLeft w:val="0"/>
      <w:marRight w:val="0"/>
      <w:marTop w:val="0"/>
      <w:marBottom w:val="0"/>
      <w:divBdr>
        <w:top w:val="none" w:sz="0" w:space="0" w:color="auto"/>
        <w:left w:val="none" w:sz="0" w:space="0" w:color="auto"/>
        <w:bottom w:val="none" w:sz="0" w:space="0" w:color="auto"/>
        <w:right w:val="none" w:sz="0" w:space="0" w:color="auto"/>
      </w:divBdr>
    </w:div>
    <w:div w:id="1535195142">
      <w:bodyDiv w:val="1"/>
      <w:marLeft w:val="0"/>
      <w:marRight w:val="0"/>
      <w:marTop w:val="0"/>
      <w:marBottom w:val="0"/>
      <w:divBdr>
        <w:top w:val="none" w:sz="0" w:space="0" w:color="auto"/>
        <w:left w:val="none" w:sz="0" w:space="0" w:color="auto"/>
        <w:bottom w:val="none" w:sz="0" w:space="0" w:color="auto"/>
        <w:right w:val="none" w:sz="0" w:space="0" w:color="auto"/>
      </w:divBdr>
    </w:div>
    <w:div w:id="1546331082">
      <w:bodyDiv w:val="1"/>
      <w:marLeft w:val="0"/>
      <w:marRight w:val="0"/>
      <w:marTop w:val="0"/>
      <w:marBottom w:val="0"/>
      <w:divBdr>
        <w:top w:val="none" w:sz="0" w:space="0" w:color="auto"/>
        <w:left w:val="none" w:sz="0" w:space="0" w:color="auto"/>
        <w:bottom w:val="none" w:sz="0" w:space="0" w:color="auto"/>
        <w:right w:val="none" w:sz="0" w:space="0" w:color="auto"/>
      </w:divBdr>
    </w:div>
    <w:div w:id="1573809632">
      <w:bodyDiv w:val="1"/>
      <w:marLeft w:val="0"/>
      <w:marRight w:val="0"/>
      <w:marTop w:val="0"/>
      <w:marBottom w:val="0"/>
      <w:divBdr>
        <w:top w:val="none" w:sz="0" w:space="0" w:color="auto"/>
        <w:left w:val="none" w:sz="0" w:space="0" w:color="auto"/>
        <w:bottom w:val="none" w:sz="0" w:space="0" w:color="auto"/>
        <w:right w:val="none" w:sz="0" w:space="0" w:color="auto"/>
      </w:divBdr>
    </w:div>
    <w:div w:id="1584146600">
      <w:bodyDiv w:val="1"/>
      <w:marLeft w:val="0"/>
      <w:marRight w:val="0"/>
      <w:marTop w:val="0"/>
      <w:marBottom w:val="0"/>
      <w:divBdr>
        <w:top w:val="none" w:sz="0" w:space="0" w:color="auto"/>
        <w:left w:val="none" w:sz="0" w:space="0" w:color="auto"/>
        <w:bottom w:val="none" w:sz="0" w:space="0" w:color="auto"/>
        <w:right w:val="none" w:sz="0" w:space="0" w:color="auto"/>
      </w:divBdr>
    </w:div>
    <w:div w:id="1608659507">
      <w:bodyDiv w:val="1"/>
      <w:marLeft w:val="0"/>
      <w:marRight w:val="0"/>
      <w:marTop w:val="0"/>
      <w:marBottom w:val="0"/>
      <w:divBdr>
        <w:top w:val="none" w:sz="0" w:space="0" w:color="auto"/>
        <w:left w:val="none" w:sz="0" w:space="0" w:color="auto"/>
        <w:bottom w:val="none" w:sz="0" w:space="0" w:color="auto"/>
        <w:right w:val="none" w:sz="0" w:space="0" w:color="auto"/>
      </w:divBdr>
    </w:div>
    <w:div w:id="1618948871">
      <w:bodyDiv w:val="1"/>
      <w:marLeft w:val="0"/>
      <w:marRight w:val="0"/>
      <w:marTop w:val="0"/>
      <w:marBottom w:val="0"/>
      <w:divBdr>
        <w:top w:val="none" w:sz="0" w:space="0" w:color="auto"/>
        <w:left w:val="none" w:sz="0" w:space="0" w:color="auto"/>
        <w:bottom w:val="none" w:sz="0" w:space="0" w:color="auto"/>
        <w:right w:val="none" w:sz="0" w:space="0" w:color="auto"/>
      </w:divBdr>
    </w:div>
    <w:div w:id="1623540055">
      <w:bodyDiv w:val="1"/>
      <w:marLeft w:val="0"/>
      <w:marRight w:val="0"/>
      <w:marTop w:val="0"/>
      <w:marBottom w:val="0"/>
      <w:divBdr>
        <w:top w:val="none" w:sz="0" w:space="0" w:color="auto"/>
        <w:left w:val="none" w:sz="0" w:space="0" w:color="auto"/>
        <w:bottom w:val="none" w:sz="0" w:space="0" w:color="auto"/>
        <w:right w:val="none" w:sz="0" w:space="0" w:color="auto"/>
      </w:divBdr>
    </w:div>
    <w:div w:id="1663389482">
      <w:bodyDiv w:val="1"/>
      <w:marLeft w:val="0"/>
      <w:marRight w:val="0"/>
      <w:marTop w:val="0"/>
      <w:marBottom w:val="0"/>
      <w:divBdr>
        <w:top w:val="none" w:sz="0" w:space="0" w:color="auto"/>
        <w:left w:val="none" w:sz="0" w:space="0" w:color="auto"/>
        <w:bottom w:val="none" w:sz="0" w:space="0" w:color="auto"/>
        <w:right w:val="none" w:sz="0" w:space="0" w:color="auto"/>
      </w:divBdr>
    </w:div>
    <w:div w:id="1689793878">
      <w:bodyDiv w:val="1"/>
      <w:marLeft w:val="0"/>
      <w:marRight w:val="0"/>
      <w:marTop w:val="0"/>
      <w:marBottom w:val="0"/>
      <w:divBdr>
        <w:top w:val="none" w:sz="0" w:space="0" w:color="auto"/>
        <w:left w:val="none" w:sz="0" w:space="0" w:color="auto"/>
        <w:bottom w:val="none" w:sz="0" w:space="0" w:color="auto"/>
        <w:right w:val="none" w:sz="0" w:space="0" w:color="auto"/>
      </w:divBdr>
    </w:div>
    <w:div w:id="1690448143">
      <w:bodyDiv w:val="1"/>
      <w:marLeft w:val="0"/>
      <w:marRight w:val="0"/>
      <w:marTop w:val="0"/>
      <w:marBottom w:val="0"/>
      <w:divBdr>
        <w:top w:val="none" w:sz="0" w:space="0" w:color="auto"/>
        <w:left w:val="none" w:sz="0" w:space="0" w:color="auto"/>
        <w:bottom w:val="none" w:sz="0" w:space="0" w:color="auto"/>
        <w:right w:val="none" w:sz="0" w:space="0" w:color="auto"/>
      </w:divBdr>
    </w:div>
    <w:div w:id="1709329990">
      <w:bodyDiv w:val="1"/>
      <w:marLeft w:val="0"/>
      <w:marRight w:val="0"/>
      <w:marTop w:val="0"/>
      <w:marBottom w:val="0"/>
      <w:divBdr>
        <w:top w:val="none" w:sz="0" w:space="0" w:color="auto"/>
        <w:left w:val="none" w:sz="0" w:space="0" w:color="auto"/>
        <w:bottom w:val="none" w:sz="0" w:space="0" w:color="auto"/>
        <w:right w:val="none" w:sz="0" w:space="0" w:color="auto"/>
      </w:divBdr>
    </w:div>
    <w:div w:id="1787581160">
      <w:bodyDiv w:val="1"/>
      <w:marLeft w:val="0"/>
      <w:marRight w:val="0"/>
      <w:marTop w:val="0"/>
      <w:marBottom w:val="0"/>
      <w:divBdr>
        <w:top w:val="none" w:sz="0" w:space="0" w:color="auto"/>
        <w:left w:val="none" w:sz="0" w:space="0" w:color="auto"/>
        <w:bottom w:val="none" w:sz="0" w:space="0" w:color="auto"/>
        <w:right w:val="none" w:sz="0" w:space="0" w:color="auto"/>
      </w:divBdr>
    </w:div>
    <w:div w:id="1792898771">
      <w:bodyDiv w:val="1"/>
      <w:marLeft w:val="0"/>
      <w:marRight w:val="0"/>
      <w:marTop w:val="0"/>
      <w:marBottom w:val="0"/>
      <w:divBdr>
        <w:top w:val="none" w:sz="0" w:space="0" w:color="auto"/>
        <w:left w:val="none" w:sz="0" w:space="0" w:color="auto"/>
        <w:bottom w:val="none" w:sz="0" w:space="0" w:color="auto"/>
        <w:right w:val="none" w:sz="0" w:space="0" w:color="auto"/>
      </w:divBdr>
    </w:div>
    <w:div w:id="1849560045">
      <w:bodyDiv w:val="1"/>
      <w:marLeft w:val="0"/>
      <w:marRight w:val="0"/>
      <w:marTop w:val="0"/>
      <w:marBottom w:val="0"/>
      <w:divBdr>
        <w:top w:val="none" w:sz="0" w:space="0" w:color="auto"/>
        <w:left w:val="none" w:sz="0" w:space="0" w:color="auto"/>
        <w:bottom w:val="none" w:sz="0" w:space="0" w:color="auto"/>
        <w:right w:val="none" w:sz="0" w:space="0" w:color="auto"/>
      </w:divBdr>
    </w:div>
    <w:div w:id="1882664579">
      <w:bodyDiv w:val="1"/>
      <w:marLeft w:val="0"/>
      <w:marRight w:val="0"/>
      <w:marTop w:val="0"/>
      <w:marBottom w:val="0"/>
      <w:divBdr>
        <w:top w:val="none" w:sz="0" w:space="0" w:color="auto"/>
        <w:left w:val="none" w:sz="0" w:space="0" w:color="auto"/>
        <w:bottom w:val="none" w:sz="0" w:space="0" w:color="auto"/>
        <w:right w:val="none" w:sz="0" w:space="0" w:color="auto"/>
      </w:divBdr>
    </w:div>
    <w:div w:id="1919974092">
      <w:bodyDiv w:val="1"/>
      <w:marLeft w:val="0"/>
      <w:marRight w:val="0"/>
      <w:marTop w:val="0"/>
      <w:marBottom w:val="0"/>
      <w:divBdr>
        <w:top w:val="none" w:sz="0" w:space="0" w:color="auto"/>
        <w:left w:val="none" w:sz="0" w:space="0" w:color="auto"/>
        <w:bottom w:val="none" w:sz="0" w:space="0" w:color="auto"/>
        <w:right w:val="none" w:sz="0" w:space="0" w:color="auto"/>
      </w:divBdr>
    </w:div>
    <w:div w:id="1944729059">
      <w:bodyDiv w:val="1"/>
      <w:marLeft w:val="0"/>
      <w:marRight w:val="0"/>
      <w:marTop w:val="0"/>
      <w:marBottom w:val="0"/>
      <w:divBdr>
        <w:top w:val="none" w:sz="0" w:space="0" w:color="auto"/>
        <w:left w:val="none" w:sz="0" w:space="0" w:color="auto"/>
        <w:bottom w:val="none" w:sz="0" w:space="0" w:color="auto"/>
        <w:right w:val="none" w:sz="0" w:space="0" w:color="auto"/>
      </w:divBdr>
    </w:div>
    <w:div w:id="1959292391">
      <w:bodyDiv w:val="1"/>
      <w:marLeft w:val="0"/>
      <w:marRight w:val="0"/>
      <w:marTop w:val="0"/>
      <w:marBottom w:val="0"/>
      <w:divBdr>
        <w:top w:val="none" w:sz="0" w:space="0" w:color="auto"/>
        <w:left w:val="none" w:sz="0" w:space="0" w:color="auto"/>
        <w:bottom w:val="none" w:sz="0" w:space="0" w:color="auto"/>
        <w:right w:val="none" w:sz="0" w:space="0" w:color="auto"/>
      </w:divBdr>
    </w:div>
    <w:div w:id="1987663081">
      <w:bodyDiv w:val="1"/>
      <w:marLeft w:val="0"/>
      <w:marRight w:val="0"/>
      <w:marTop w:val="0"/>
      <w:marBottom w:val="0"/>
      <w:divBdr>
        <w:top w:val="none" w:sz="0" w:space="0" w:color="auto"/>
        <w:left w:val="none" w:sz="0" w:space="0" w:color="auto"/>
        <w:bottom w:val="none" w:sz="0" w:space="0" w:color="auto"/>
        <w:right w:val="none" w:sz="0" w:space="0" w:color="auto"/>
      </w:divBdr>
    </w:div>
    <w:div w:id="2007897780">
      <w:bodyDiv w:val="1"/>
      <w:marLeft w:val="0"/>
      <w:marRight w:val="0"/>
      <w:marTop w:val="0"/>
      <w:marBottom w:val="0"/>
      <w:divBdr>
        <w:top w:val="none" w:sz="0" w:space="0" w:color="auto"/>
        <w:left w:val="none" w:sz="0" w:space="0" w:color="auto"/>
        <w:bottom w:val="none" w:sz="0" w:space="0" w:color="auto"/>
        <w:right w:val="none" w:sz="0" w:space="0" w:color="auto"/>
      </w:divBdr>
    </w:div>
    <w:div w:id="2028410073">
      <w:bodyDiv w:val="1"/>
      <w:marLeft w:val="0"/>
      <w:marRight w:val="0"/>
      <w:marTop w:val="0"/>
      <w:marBottom w:val="0"/>
      <w:divBdr>
        <w:top w:val="none" w:sz="0" w:space="0" w:color="auto"/>
        <w:left w:val="none" w:sz="0" w:space="0" w:color="auto"/>
        <w:bottom w:val="none" w:sz="0" w:space="0" w:color="auto"/>
        <w:right w:val="none" w:sz="0" w:space="0" w:color="auto"/>
      </w:divBdr>
    </w:div>
    <w:div w:id="2037776934">
      <w:bodyDiv w:val="1"/>
      <w:marLeft w:val="0"/>
      <w:marRight w:val="0"/>
      <w:marTop w:val="0"/>
      <w:marBottom w:val="0"/>
      <w:divBdr>
        <w:top w:val="none" w:sz="0" w:space="0" w:color="auto"/>
        <w:left w:val="none" w:sz="0" w:space="0" w:color="auto"/>
        <w:bottom w:val="none" w:sz="0" w:space="0" w:color="auto"/>
        <w:right w:val="none" w:sz="0" w:space="0" w:color="auto"/>
      </w:divBdr>
    </w:div>
    <w:div w:id="2038071174">
      <w:bodyDiv w:val="1"/>
      <w:marLeft w:val="0"/>
      <w:marRight w:val="0"/>
      <w:marTop w:val="0"/>
      <w:marBottom w:val="0"/>
      <w:divBdr>
        <w:top w:val="none" w:sz="0" w:space="0" w:color="auto"/>
        <w:left w:val="none" w:sz="0" w:space="0" w:color="auto"/>
        <w:bottom w:val="none" w:sz="0" w:space="0" w:color="auto"/>
        <w:right w:val="none" w:sz="0" w:space="0" w:color="auto"/>
      </w:divBdr>
    </w:div>
    <w:div w:id="2070954498">
      <w:bodyDiv w:val="1"/>
      <w:marLeft w:val="0"/>
      <w:marRight w:val="0"/>
      <w:marTop w:val="0"/>
      <w:marBottom w:val="0"/>
      <w:divBdr>
        <w:top w:val="none" w:sz="0" w:space="0" w:color="auto"/>
        <w:left w:val="none" w:sz="0" w:space="0" w:color="auto"/>
        <w:bottom w:val="none" w:sz="0" w:space="0" w:color="auto"/>
        <w:right w:val="none" w:sz="0" w:space="0" w:color="auto"/>
      </w:divBdr>
    </w:div>
    <w:div w:id="2075080758">
      <w:bodyDiv w:val="1"/>
      <w:marLeft w:val="0"/>
      <w:marRight w:val="0"/>
      <w:marTop w:val="0"/>
      <w:marBottom w:val="0"/>
      <w:divBdr>
        <w:top w:val="none" w:sz="0" w:space="0" w:color="auto"/>
        <w:left w:val="none" w:sz="0" w:space="0" w:color="auto"/>
        <w:bottom w:val="none" w:sz="0" w:space="0" w:color="auto"/>
        <w:right w:val="none" w:sz="0" w:space="0" w:color="auto"/>
      </w:divBdr>
    </w:div>
    <w:div w:id="2099210492">
      <w:bodyDiv w:val="1"/>
      <w:marLeft w:val="0"/>
      <w:marRight w:val="0"/>
      <w:marTop w:val="0"/>
      <w:marBottom w:val="0"/>
      <w:divBdr>
        <w:top w:val="none" w:sz="0" w:space="0" w:color="auto"/>
        <w:left w:val="none" w:sz="0" w:space="0" w:color="auto"/>
        <w:bottom w:val="none" w:sz="0" w:space="0" w:color="auto"/>
        <w:right w:val="none" w:sz="0" w:space="0" w:color="auto"/>
      </w:divBdr>
    </w:div>
    <w:div w:id="2107380657">
      <w:bodyDiv w:val="1"/>
      <w:marLeft w:val="0"/>
      <w:marRight w:val="0"/>
      <w:marTop w:val="0"/>
      <w:marBottom w:val="0"/>
      <w:divBdr>
        <w:top w:val="none" w:sz="0" w:space="0" w:color="auto"/>
        <w:left w:val="none" w:sz="0" w:space="0" w:color="auto"/>
        <w:bottom w:val="none" w:sz="0" w:space="0" w:color="auto"/>
        <w:right w:val="none" w:sz="0" w:space="0" w:color="auto"/>
      </w:divBdr>
    </w:div>
    <w:div w:id="21342083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F97F4-C709-415C-BD9E-7B980183D6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6544</TotalTime>
  <Pages>63</Pages>
  <Words>20135</Words>
  <Characters>114776</Characters>
  <Application>Microsoft Office Word</Application>
  <DocSecurity>0</DocSecurity>
  <Lines>956</Lines>
  <Paragraphs>269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134642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זאבי</dc:creator>
  <cp:keywords/>
  <dc:description/>
  <cp:lastModifiedBy>Efrat Shelach Yeshurun</cp:lastModifiedBy>
  <cp:revision>7</cp:revision>
  <cp:lastPrinted>2025-02-18T16:46:00Z</cp:lastPrinted>
  <dcterms:created xsi:type="dcterms:W3CDTF">2025-01-02T12:31:00Z</dcterms:created>
  <dcterms:modified xsi:type="dcterms:W3CDTF">2025-03-26T14:09:00Z</dcterms:modified>
  <cp:contentStatus/>
</cp:coreProperties>
</file>